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3B9" w:rsidRPr="005E4C4E" w:rsidRDefault="009063B9">
      <w:pPr>
        <w:jc w:val="both"/>
      </w:pPr>
      <w:r w:rsidRPr="005E4C4E">
        <w:t xml:space="preserve">  </w:t>
      </w:r>
      <w:r w:rsidR="002C6E23">
        <w:rPr>
          <w:noProof/>
          <w:lang w:val="fr-FR" w:eastAsia="fr-FR"/>
        </w:rPr>
        <mc:AlternateContent>
          <mc:Choice Requires="wpg">
            <w:drawing>
              <wp:inline distT="0" distB="0" distL="0" distR="0">
                <wp:extent cx="3982720" cy="1152525"/>
                <wp:effectExtent l="0" t="0" r="0" b="9525"/>
                <wp:docPr id="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1152525"/>
                          <a:chOff x="48974" y="4762"/>
                          <a:chExt cx="25" cy="7"/>
                        </a:xfrm>
                      </wpg:grpSpPr>
                      <wps:wsp>
                        <wps:cNvPr id="2" name="Rectangle 12"/>
                        <wps:cNvSpPr>
                          <a:spLocks noChangeArrowheads="1"/>
                        </wps:cNvSpPr>
                        <wps:spPr bwMode="auto">
                          <a:xfrm>
                            <a:off x="48974" y="4762"/>
                            <a:ext cx="2" cy="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BA9" w:rsidRDefault="00475BA9" w:rsidP="00231F4B"/>
                          </w:txbxContent>
                        </wps:txbx>
                        <wps:bodyPr rot="0" vert="horz" wrap="none" lIns="91440" tIns="45720" rIns="9144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974" y="4763"/>
                            <a:ext cx="19"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1" descr="eupro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994" y="4764"/>
                            <a:ext cx="5" cy="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2" o:spid="_x0000_s1026" style="width:313.6pt;height:90.75pt;mso-position-horizontal-relative:char;mso-position-vertical-relative:line" coordorigin="48974,4762" coordsize="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">
                <v:rect id="Rectangle 12" o:spid="_x0000_s1027" style="position:absolute;left:48974;top:4762;width:2;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XTMQA&#10;AADaAAAADwAAAGRycy9kb3ducmV2LnhtbESPQWvCQBSE74L/YXlCb7qJoITUNYgoFNsKVWnp7ZF9&#10;ZoPZt2l2q+m/7xaEHoeZ+YZZFL1txJU6XztWkE4SEMSl0zVXCk7H7TgD4QOyxsYxKfghD8VyOFhg&#10;rt2N3+h6CJWIEPY5KjAhtLmUvjRk0U9cSxy9s+sshii7SuoObxFuGzlNkrm0WHNcMNjS2lB5OXxb&#10;BZ8fX6+958zsNrR/nr2kZfY+90o9jPrVI4hAffgP39tPWsEU/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F0zEAAAA2gAAAA8AAAAAAAAAAAAAAAAAmAIAAGRycy9k&#10;b3ducmV2LnhtbFBLBQYAAAAABAAEAPUAAACJAwAAAAA=&#10;" stroked="f">
                  <v:textbox>
                    <w:txbxContent>
                      <w:p w:rsidR="00475BA9" w:rsidRDefault="00475BA9" w:rsidP="00231F4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8974;top:4763;width:19;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gpcvDAAAA2gAAAA8AAABkcnMvZG93bnJldi54bWxEj0FrAjEUhO+F/ofwCt5qtqJSV6OoIO2l&#10;h7Wl4u2xeSZLNy/LJurqr28EweMwM98ws0XnanGiNlSeFbz1MxDEpdcVGwU/35vXdxAhImusPZOC&#10;CwVYzJ+fZphrf+aCTttoRIJwyFGBjbHJpQylJYeh7xvi5B186zAm2RqpWzwnuKvlIMvG0mHFacFi&#10;Q2tL5d/26BSMir2t9hP6Koa7lf0NV9N9XIxSvZduOQURqYuP8L39qRWM4XYl3Q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Cly8MAAADaAAAADwAAAAAAAAAAAAAAAACf&#10;AgAAZHJzL2Rvd25yZXYueG1sUEsFBgAAAAAEAAQA9wAAAI8DAAAAAA==&#10;">
                  <v:imagedata r:id="rId10" o:title=""/>
                </v:shape>
                <v:shape id="Picture 41" o:spid="_x0000_s1029" type="#_x0000_t75" alt="euproject" style="position:absolute;left:48994;top:4764;width:5;height: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LQnAAAAA2wAAAA8AAABkcnMvZG93bnJldi54bWxET02LwjAQvS/4H8II3tZUZZdSjSKCIO5J&#10;LXodm7GtNpPSxLb77zeCsLd5vM9ZrHpTiZYaV1pWMBlHIIgzq0vOFaSn7WcMwnlkjZVlUvBLDlbL&#10;wccCE207PlB79LkIIewSVFB4XydSuqwgg25sa+LA3Wxj0AfY5FI32IVwU8lpFH1LgyWHhgJr2hSU&#10;PY5Po+AUX+WP/rrbrp506eEcX/YtzpQaDfv1HISn3v+L3+6dDvOn8PolHC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tCcAAAADbAAAADwAAAAAAAAAAAAAAAACfAgAA&#10;ZHJzL2Rvd25yZXYueG1sUEsFBgAAAAAEAAQA9wAAAIwDAAAAAA==&#10;">
                  <v:imagedata r:id="rId11" o:title="euproject"/>
                </v:shape>
                <w10:anchorlock/>
              </v:group>
            </w:pict>
          </mc:Fallback>
        </mc:AlternateContent>
      </w:r>
    </w:p>
    <w:p w:rsidR="009063B9" w:rsidRPr="005E4C4E" w:rsidRDefault="009063B9">
      <w:pPr>
        <w:jc w:val="both"/>
      </w:pPr>
    </w:p>
    <w:p w:rsidR="009063B9" w:rsidRPr="005E4C4E" w:rsidRDefault="009063B9">
      <w:pPr>
        <w:jc w:val="both"/>
      </w:pPr>
    </w:p>
    <w:p w:rsidR="009063B9" w:rsidRPr="005E4C4E" w:rsidRDefault="009063B9">
      <w:pPr>
        <w:jc w:val="both"/>
      </w:pPr>
    </w:p>
    <w:p w:rsidR="009063B9" w:rsidRPr="005E4C4E" w:rsidRDefault="009063B9">
      <w:pPr>
        <w:jc w:val="both"/>
      </w:pPr>
    </w:p>
    <w:p w:rsidR="009063B9" w:rsidRPr="005E4C4E" w:rsidRDefault="009063B9">
      <w:pPr>
        <w:jc w:val="both"/>
      </w:pPr>
    </w:p>
    <w:p w:rsidR="009063B9" w:rsidRPr="005E4C4E" w:rsidRDefault="009063B9">
      <w:pPr>
        <w:jc w:val="both"/>
      </w:pPr>
    </w:p>
    <w:p w:rsidR="009063B9" w:rsidRPr="005E4C4E" w:rsidRDefault="009063B9" w:rsidP="006E33A9">
      <w:pPr>
        <w:rPr>
          <w:b/>
          <w:sz w:val="40"/>
        </w:rPr>
      </w:pPr>
      <w:r w:rsidRPr="005E4C4E">
        <w:rPr>
          <w:b/>
          <w:sz w:val="40"/>
        </w:rPr>
        <w:t>TAP TSI RETAIL ARCHITECTURE DESCRIPTION</w:t>
      </w:r>
    </w:p>
    <w:p w:rsidR="009063B9" w:rsidRPr="005E4C4E" w:rsidRDefault="009063B9" w:rsidP="006E33A9">
      <w:pPr>
        <w:rPr>
          <w:b/>
          <w:sz w:val="40"/>
        </w:rPr>
      </w:pPr>
    </w:p>
    <w:p w:rsidR="009063B9" w:rsidRPr="005E4C4E" w:rsidRDefault="009063B9">
      <w:pPr>
        <w:jc w:val="both"/>
      </w:pPr>
    </w:p>
    <w:p w:rsidR="009063B9" w:rsidRPr="005E4C4E" w:rsidRDefault="009063B9">
      <w:pPr>
        <w:jc w:val="both"/>
      </w:pPr>
    </w:p>
    <w:tbl>
      <w:tblPr>
        <w:tblW w:w="0" w:type="auto"/>
        <w:tblLayout w:type="fixed"/>
        <w:tblLook w:val="0000" w:firstRow="0" w:lastRow="0" w:firstColumn="0" w:lastColumn="0" w:noHBand="0" w:noVBand="0"/>
      </w:tblPr>
      <w:tblGrid>
        <w:gridCol w:w="2376"/>
        <w:gridCol w:w="6694"/>
      </w:tblGrid>
      <w:tr w:rsidR="009063B9" w:rsidRPr="005E4C4E" w:rsidTr="00402664">
        <w:trPr>
          <w:trHeight w:val="1463"/>
        </w:trPr>
        <w:tc>
          <w:tcPr>
            <w:tcW w:w="2376" w:type="dxa"/>
          </w:tcPr>
          <w:p w:rsidR="009063B9" w:rsidRPr="005E4C4E" w:rsidRDefault="009063B9">
            <w:pPr>
              <w:jc w:val="both"/>
              <w:rPr>
                <w:b/>
                <w:sz w:val="36"/>
              </w:rPr>
            </w:pPr>
            <w:r w:rsidRPr="005E4C4E">
              <w:rPr>
                <w:b/>
                <w:sz w:val="36"/>
              </w:rPr>
              <w:t>Project:</w:t>
            </w:r>
          </w:p>
          <w:p w:rsidR="009063B9" w:rsidRPr="005E4C4E" w:rsidRDefault="009063B9">
            <w:pPr>
              <w:jc w:val="both"/>
              <w:rPr>
                <w:b/>
                <w:sz w:val="36"/>
              </w:rPr>
            </w:pPr>
          </w:p>
          <w:p w:rsidR="009063B9" w:rsidRPr="005E4C4E" w:rsidRDefault="009063B9">
            <w:pPr>
              <w:jc w:val="both"/>
              <w:rPr>
                <w:b/>
                <w:sz w:val="36"/>
              </w:rPr>
            </w:pPr>
          </w:p>
        </w:tc>
        <w:tc>
          <w:tcPr>
            <w:tcW w:w="6694" w:type="dxa"/>
          </w:tcPr>
          <w:p w:rsidR="009063B9" w:rsidRPr="005E4C4E" w:rsidRDefault="009063B9" w:rsidP="006E33A9">
            <w:pPr>
              <w:rPr>
                <w:rFonts w:ascii="DB Office" w:hAnsi="DB Office"/>
                <w:b/>
                <w:sz w:val="32"/>
                <w:szCs w:val="32"/>
              </w:rPr>
            </w:pPr>
            <w:r w:rsidRPr="005E4C4E">
              <w:rPr>
                <w:rFonts w:ascii="DB Office" w:hAnsi="DB Office"/>
                <w:b/>
                <w:sz w:val="32"/>
                <w:szCs w:val="32"/>
              </w:rPr>
              <w:t>TAP Phase One</w:t>
            </w:r>
          </w:p>
        </w:tc>
      </w:tr>
      <w:tr w:rsidR="009063B9" w:rsidRPr="005E4C4E">
        <w:tc>
          <w:tcPr>
            <w:tcW w:w="2376" w:type="dxa"/>
          </w:tcPr>
          <w:p w:rsidR="009063B9" w:rsidRPr="005E4C4E" w:rsidRDefault="009063B9">
            <w:pPr>
              <w:jc w:val="both"/>
              <w:rPr>
                <w:sz w:val="28"/>
              </w:rPr>
            </w:pPr>
            <w:r w:rsidRPr="005E4C4E">
              <w:rPr>
                <w:sz w:val="28"/>
              </w:rPr>
              <w:t>Release:</w:t>
            </w:r>
          </w:p>
          <w:p w:rsidR="009063B9" w:rsidRPr="005E4C4E" w:rsidRDefault="009063B9">
            <w:pPr>
              <w:jc w:val="both"/>
              <w:rPr>
                <w:sz w:val="28"/>
              </w:rPr>
            </w:pPr>
          </w:p>
        </w:tc>
        <w:tc>
          <w:tcPr>
            <w:tcW w:w="6694" w:type="dxa"/>
          </w:tcPr>
          <w:p w:rsidR="009063B9" w:rsidRPr="005E4C4E" w:rsidRDefault="009063B9" w:rsidP="0080114D">
            <w:pPr>
              <w:rPr>
                <w:sz w:val="28"/>
              </w:rPr>
            </w:pPr>
            <w:r w:rsidRPr="005E4C4E">
              <w:rPr>
                <w:sz w:val="28"/>
              </w:rPr>
              <w:t xml:space="preserve">1.0 – </w:t>
            </w:r>
            <w:r w:rsidRPr="005E4C4E">
              <w:rPr>
                <w:rFonts w:ascii="DB Office" w:hAnsi="DB Office"/>
                <w:sz w:val="28"/>
              </w:rPr>
              <w:t>To DG MOVE, ERA, TAP Steering Committee</w:t>
            </w:r>
          </w:p>
        </w:tc>
      </w:tr>
      <w:tr w:rsidR="009063B9" w:rsidRPr="005E4C4E">
        <w:tc>
          <w:tcPr>
            <w:tcW w:w="2376" w:type="dxa"/>
          </w:tcPr>
          <w:p w:rsidR="009063B9" w:rsidRPr="005E4C4E" w:rsidRDefault="009063B9">
            <w:pPr>
              <w:jc w:val="both"/>
              <w:rPr>
                <w:sz w:val="28"/>
              </w:rPr>
            </w:pPr>
            <w:r w:rsidRPr="005E4C4E">
              <w:rPr>
                <w:sz w:val="28"/>
              </w:rPr>
              <w:t>Date:</w:t>
            </w:r>
          </w:p>
          <w:p w:rsidR="009063B9" w:rsidRPr="005E4C4E" w:rsidRDefault="009063B9">
            <w:pPr>
              <w:jc w:val="both"/>
              <w:rPr>
                <w:sz w:val="28"/>
              </w:rPr>
            </w:pPr>
          </w:p>
        </w:tc>
        <w:tc>
          <w:tcPr>
            <w:tcW w:w="6694" w:type="dxa"/>
          </w:tcPr>
          <w:p w:rsidR="009063B9" w:rsidRPr="005E4C4E" w:rsidRDefault="009063B9" w:rsidP="00C327F4">
            <w:pPr>
              <w:jc w:val="both"/>
              <w:rPr>
                <w:sz w:val="28"/>
              </w:rPr>
            </w:pPr>
            <w:r w:rsidRPr="005E4C4E">
              <w:rPr>
                <w:sz w:val="28"/>
              </w:rPr>
              <w:t>13 May 2012</w:t>
            </w:r>
          </w:p>
        </w:tc>
      </w:tr>
      <w:tr w:rsidR="009063B9" w:rsidRPr="005E4C4E">
        <w:tc>
          <w:tcPr>
            <w:tcW w:w="2376" w:type="dxa"/>
          </w:tcPr>
          <w:p w:rsidR="009063B9" w:rsidRPr="005E4C4E" w:rsidRDefault="009063B9">
            <w:pPr>
              <w:jc w:val="both"/>
              <w:rPr>
                <w:sz w:val="28"/>
              </w:rPr>
            </w:pPr>
            <w:r w:rsidRPr="005E4C4E">
              <w:rPr>
                <w:sz w:val="28"/>
              </w:rPr>
              <w:t>Author:</w:t>
            </w:r>
          </w:p>
          <w:p w:rsidR="009063B9" w:rsidRPr="005E4C4E" w:rsidRDefault="009063B9">
            <w:pPr>
              <w:jc w:val="both"/>
              <w:rPr>
                <w:sz w:val="28"/>
              </w:rPr>
            </w:pPr>
          </w:p>
        </w:tc>
        <w:tc>
          <w:tcPr>
            <w:tcW w:w="6694" w:type="dxa"/>
          </w:tcPr>
          <w:p w:rsidR="009063B9" w:rsidRPr="005E4C4E" w:rsidRDefault="009063B9" w:rsidP="00157657">
            <w:pPr>
              <w:jc w:val="both"/>
              <w:rPr>
                <w:rFonts w:ascii="DB Office" w:hAnsi="DB Office"/>
                <w:sz w:val="28"/>
              </w:rPr>
            </w:pPr>
            <w:r w:rsidRPr="005E4C4E">
              <w:rPr>
                <w:rFonts w:ascii="DB Office" w:hAnsi="DB Office"/>
                <w:sz w:val="28"/>
              </w:rPr>
              <w:t>Dominique Margottin (Work Stream Leader)</w:t>
            </w:r>
          </w:p>
        </w:tc>
      </w:tr>
      <w:tr w:rsidR="009063B9" w:rsidRPr="005E4C4E">
        <w:tc>
          <w:tcPr>
            <w:tcW w:w="2376" w:type="dxa"/>
          </w:tcPr>
          <w:p w:rsidR="009063B9" w:rsidRPr="005E4C4E" w:rsidRDefault="009063B9">
            <w:pPr>
              <w:jc w:val="both"/>
              <w:rPr>
                <w:sz w:val="28"/>
              </w:rPr>
            </w:pPr>
            <w:r w:rsidRPr="005E4C4E">
              <w:rPr>
                <w:sz w:val="28"/>
              </w:rPr>
              <w:t>Owner:</w:t>
            </w:r>
          </w:p>
          <w:p w:rsidR="009063B9" w:rsidRPr="005E4C4E" w:rsidRDefault="009063B9">
            <w:pPr>
              <w:jc w:val="both"/>
              <w:rPr>
                <w:sz w:val="28"/>
              </w:rPr>
            </w:pPr>
          </w:p>
        </w:tc>
        <w:tc>
          <w:tcPr>
            <w:tcW w:w="6694" w:type="dxa"/>
          </w:tcPr>
          <w:p w:rsidR="009063B9" w:rsidRPr="005E4C4E" w:rsidRDefault="009063B9" w:rsidP="00A953EE">
            <w:pPr>
              <w:jc w:val="both"/>
              <w:rPr>
                <w:rFonts w:ascii="DB Office" w:hAnsi="DB Office"/>
                <w:sz w:val="28"/>
              </w:rPr>
            </w:pPr>
            <w:r w:rsidRPr="005E4C4E">
              <w:rPr>
                <w:rFonts w:ascii="DB Office" w:hAnsi="DB Office"/>
                <w:sz w:val="28"/>
              </w:rPr>
              <w:t>TAP Phase One Project Team</w:t>
            </w:r>
          </w:p>
        </w:tc>
      </w:tr>
      <w:tr w:rsidR="009063B9" w:rsidRPr="005E4C4E">
        <w:tc>
          <w:tcPr>
            <w:tcW w:w="2376" w:type="dxa"/>
          </w:tcPr>
          <w:p w:rsidR="009063B9" w:rsidRPr="005E4C4E" w:rsidRDefault="009063B9">
            <w:pPr>
              <w:jc w:val="both"/>
              <w:rPr>
                <w:sz w:val="28"/>
              </w:rPr>
            </w:pPr>
            <w:r w:rsidRPr="005E4C4E">
              <w:rPr>
                <w:sz w:val="28"/>
              </w:rPr>
              <w:t>Client:</w:t>
            </w:r>
          </w:p>
          <w:p w:rsidR="009063B9" w:rsidRPr="005E4C4E" w:rsidRDefault="009063B9">
            <w:pPr>
              <w:jc w:val="both"/>
              <w:rPr>
                <w:sz w:val="28"/>
              </w:rPr>
            </w:pPr>
          </w:p>
        </w:tc>
        <w:tc>
          <w:tcPr>
            <w:tcW w:w="6694" w:type="dxa"/>
          </w:tcPr>
          <w:p w:rsidR="009063B9" w:rsidRPr="005E4C4E" w:rsidRDefault="009063B9" w:rsidP="00A953EE">
            <w:pPr>
              <w:jc w:val="both"/>
              <w:rPr>
                <w:rFonts w:ascii="DB Office" w:hAnsi="DB Office"/>
                <w:sz w:val="28"/>
              </w:rPr>
            </w:pPr>
            <w:r w:rsidRPr="005E4C4E">
              <w:rPr>
                <w:rFonts w:ascii="DB Office" w:hAnsi="DB Office"/>
                <w:sz w:val="28"/>
              </w:rPr>
              <w:t>DG MOVE, ERA</w:t>
            </w:r>
          </w:p>
        </w:tc>
      </w:tr>
      <w:tr w:rsidR="009063B9" w:rsidRPr="005E4C4E">
        <w:tc>
          <w:tcPr>
            <w:tcW w:w="2376" w:type="dxa"/>
          </w:tcPr>
          <w:p w:rsidR="009063B9" w:rsidRPr="005E4C4E" w:rsidRDefault="009063B9">
            <w:pPr>
              <w:jc w:val="both"/>
              <w:rPr>
                <w:sz w:val="28"/>
              </w:rPr>
            </w:pPr>
            <w:r w:rsidRPr="005E4C4E">
              <w:rPr>
                <w:sz w:val="28"/>
              </w:rPr>
              <w:t>Document Ref:</w:t>
            </w:r>
          </w:p>
          <w:p w:rsidR="009063B9" w:rsidRPr="005E4C4E" w:rsidRDefault="009063B9">
            <w:pPr>
              <w:jc w:val="both"/>
              <w:rPr>
                <w:sz w:val="28"/>
              </w:rPr>
            </w:pPr>
          </w:p>
        </w:tc>
        <w:tc>
          <w:tcPr>
            <w:tcW w:w="6694" w:type="dxa"/>
          </w:tcPr>
          <w:p w:rsidR="009063B9" w:rsidRPr="005E4C4E" w:rsidRDefault="009063B9" w:rsidP="00C327F4">
            <w:pPr>
              <w:rPr>
                <w:rFonts w:ascii="DB Office" w:hAnsi="DB Office"/>
                <w:color w:val="FF0000"/>
                <w:sz w:val="28"/>
              </w:rPr>
            </w:pPr>
            <w:r w:rsidRPr="005E4C4E">
              <w:rPr>
                <w:rFonts w:ascii="DB Office" w:hAnsi="DB Office"/>
                <w:sz w:val="28"/>
              </w:rPr>
              <w:t>TAP TSI Retail Architecture Description</w:t>
            </w:r>
          </w:p>
        </w:tc>
      </w:tr>
      <w:tr w:rsidR="009063B9" w:rsidRPr="005E4C4E">
        <w:tc>
          <w:tcPr>
            <w:tcW w:w="2376" w:type="dxa"/>
          </w:tcPr>
          <w:p w:rsidR="009063B9" w:rsidRPr="005E4C4E" w:rsidRDefault="009063B9">
            <w:pPr>
              <w:jc w:val="both"/>
              <w:rPr>
                <w:sz w:val="28"/>
              </w:rPr>
            </w:pPr>
            <w:r w:rsidRPr="005E4C4E">
              <w:rPr>
                <w:sz w:val="28"/>
              </w:rPr>
              <w:t>Version No:</w:t>
            </w:r>
          </w:p>
          <w:p w:rsidR="009063B9" w:rsidRPr="005E4C4E" w:rsidRDefault="009063B9">
            <w:pPr>
              <w:jc w:val="both"/>
              <w:rPr>
                <w:sz w:val="28"/>
              </w:rPr>
            </w:pPr>
          </w:p>
        </w:tc>
        <w:tc>
          <w:tcPr>
            <w:tcW w:w="6694" w:type="dxa"/>
          </w:tcPr>
          <w:p w:rsidR="009063B9" w:rsidRPr="005E4C4E" w:rsidRDefault="009063B9" w:rsidP="00C327F4">
            <w:pPr>
              <w:jc w:val="both"/>
              <w:rPr>
                <w:rFonts w:ascii="DB Office" w:hAnsi="DB Office"/>
                <w:color w:val="FF0000"/>
                <w:sz w:val="28"/>
              </w:rPr>
            </w:pPr>
            <w:r w:rsidRPr="005E4C4E">
              <w:rPr>
                <w:rFonts w:ascii="DB Office" w:hAnsi="DB Office"/>
                <w:sz w:val="28"/>
              </w:rPr>
              <w:t xml:space="preserve">1.0 </w:t>
            </w:r>
          </w:p>
        </w:tc>
      </w:tr>
    </w:tbl>
    <w:p w:rsidR="009063B9" w:rsidRPr="005E4C4E" w:rsidRDefault="009063B9">
      <w:pPr>
        <w:jc w:val="both"/>
      </w:pPr>
    </w:p>
    <w:p w:rsidR="009063B9" w:rsidRPr="005E4C4E" w:rsidRDefault="009063B9">
      <w:pPr>
        <w:overflowPunct/>
        <w:autoSpaceDE/>
        <w:autoSpaceDN/>
        <w:adjustRightInd/>
        <w:textAlignment w:val="auto"/>
      </w:pPr>
      <w:r w:rsidRPr="005E4C4E">
        <w:br w:type="page"/>
      </w:r>
    </w:p>
    <w:p w:rsidR="009063B9" w:rsidRPr="005E4C4E" w:rsidRDefault="009063B9">
      <w:pPr>
        <w:jc w:val="both"/>
      </w:pPr>
    </w:p>
    <w:p w:rsidR="009063B9" w:rsidRPr="005E4C4E" w:rsidRDefault="009063B9">
      <w:pPr>
        <w:jc w:val="both"/>
      </w:pPr>
    </w:p>
    <w:p w:rsidR="009063B9" w:rsidRPr="005E4C4E" w:rsidRDefault="009063B9" w:rsidP="00DC0959">
      <w:pPr>
        <w:pStyle w:val="Titre2"/>
        <w:numPr>
          <w:ilvl w:val="0"/>
          <w:numId w:val="3"/>
        </w:numPr>
        <w:tabs>
          <w:tab w:val="clear" w:pos="432"/>
        </w:tabs>
        <w:ind w:left="0" w:firstLine="0"/>
        <w:jc w:val="both"/>
        <w:rPr>
          <w:b w:val="0"/>
          <w:bCs/>
          <w:iCs/>
        </w:rPr>
      </w:pPr>
      <w:bookmarkStart w:id="0" w:name="_Toc324670769"/>
      <w:r w:rsidRPr="005E4C4E">
        <w:rPr>
          <w:b w:val="0"/>
          <w:bCs/>
          <w:iCs/>
        </w:rPr>
        <w:t>Document History</w:t>
      </w:r>
      <w:bookmarkEnd w:id="0"/>
    </w:p>
    <w:p w:rsidR="009063B9" w:rsidRPr="005E4C4E" w:rsidRDefault="009063B9" w:rsidP="00DC0959">
      <w:pPr>
        <w:numPr>
          <w:ilvl w:val="1"/>
          <w:numId w:val="3"/>
        </w:numPr>
        <w:tabs>
          <w:tab w:val="clear" w:pos="576"/>
        </w:tabs>
        <w:ind w:left="0" w:firstLine="0"/>
        <w:jc w:val="both"/>
        <w:rPr>
          <w:b/>
          <w:u w:val="single"/>
        </w:rPr>
      </w:pPr>
      <w:r w:rsidRPr="005E4C4E">
        <w:rPr>
          <w:b/>
          <w:u w:val="single"/>
        </w:rPr>
        <w:t>Document Location</w:t>
      </w:r>
    </w:p>
    <w:p w:rsidR="009063B9" w:rsidRPr="005E4C4E" w:rsidRDefault="009063B9" w:rsidP="006E33A9">
      <w:pPr>
        <w:jc w:val="both"/>
        <w:rPr>
          <w:rFonts w:ascii="DB Office" w:hAnsi="DB Office"/>
        </w:rPr>
      </w:pPr>
    </w:p>
    <w:p w:rsidR="009063B9" w:rsidRPr="005E4C4E" w:rsidRDefault="009063B9" w:rsidP="006E33A9">
      <w:pPr>
        <w:jc w:val="both"/>
        <w:rPr>
          <w:rFonts w:ascii="DB Office" w:hAnsi="DB Office"/>
        </w:rPr>
      </w:pPr>
      <w:commentRangeStart w:id="1"/>
      <w:r w:rsidRPr="005E4C4E">
        <w:rPr>
          <w:rFonts w:ascii="DB Office" w:hAnsi="DB Office"/>
        </w:rPr>
        <w:t>This document will be uploaded to the “TAP TSI / TAP Retail Architecture/</w:t>
      </w:r>
      <w:r w:rsidRPr="005E4C4E">
        <w:t xml:space="preserve"> Deliverables</w:t>
      </w:r>
      <w:r w:rsidRPr="005E4C4E">
        <w:rPr>
          <w:rFonts w:ascii="DB Office" w:hAnsi="DB Office"/>
        </w:rPr>
        <w:t xml:space="preserve">” folder of the project extranet (members’ area). </w:t>
      </w:r>
      <w:commentRangeEnd w:id="1"/>
      <w:r>
        <w:rPr>
          <w:rStyle w:val="Marquedecommentaire"/>
          <w:rFonts w:ascii="Times New Roman" w:hAnsi="Times New Roman"/>
          <w:lang w:eastAsia="en-GB"/>
        </w:rPr>
        <w:commentReference w:id="1"/>
      </w:r>
    </w:p>
    <w:p w:rsidR="009063B9" w:rsidRPr="005E4C4E" w:rsidRDefault="009063B9" w:rsidP="006E33A9">
      <w:pPr>
        <w:jc w:val="both"/>
        <w:rPr>
          <w:rFonts w:ascii="DB Office" w:hAnsi="DB Office"/>
        </w:rPr>
      </w:pPr>
    </w:p>
    <w:p w:rsidR="009063B9" w:rsidRPr="005E4C4E" w:rsidRDefault="009063B9" w:rsidP="006E33A9">
      <w:pPr>
        <w:jc w:val="both"/>
        <w:rPr>
          <w:rFonts w:ascii="DB Office" w:hAnsi="DB Office"/>
        </w:rPr>
      </w:pPr>
    </w:p>
    <w:p w:rsidR="009063B9" w:rsidRPr="005E4C4E" w:rsidRDefault="009063B9" w:rsidP="00DC0959">
      <w:pPr>
        <w:numPr>
          <w:ilvl w:val="1"/>
          <w:numId w:val="3"/>
        </w:numPr>
        <w:tabs>
          <w:tab w:val="clear" w:pos="576"/>
        </w:tabs>
        <w:ind w:left="0" w:firstLine="0"/>
        <w:jc w:val="both"/>
        <w:rPr>
          <w:b/>
          <w:u w:val="single"/>
        </w:rPr>
      </w:pPr>
      <w:r w:rsidRPr="005E4C4E">
        <w:rPr>
          <w:b/>
          <w:u w:val="single"/>
        </w:rPr>
        <w:t>Revision History</w:t>
      </w:r>
    </w:p>
    <w:p w:rsidR="009063B9" w:rsidRPr="005E4C4E" w:rsidRDefault="009063B9" w:rsidP="005F21EE">
      <w:pPr>
        <w:jc w:val="both"/>
        <w:rPr>
          <w:b/>
        </w:rPr>
      </w:pPr>
    </w:p>
    <w:p w:rsidR="009063B9" w:rsidRPr="005E4C4E" w:rsidRDefault="009063B9" w:rsidP="005F21EE">
      <w:pPr>
        <w:jc w:val="both"/>
        <w:rPr>
          <w:b/>
        </w:rPr>
      </w:pPr>
      <w:r w:rsidRPr="005E4C4E">
        <w:rPr>
          <w:b/>
        </w:rPr>
        <w:t>Date of delivery:</w:t>
      </w:r>
      <w:r w:rsidRPr="005E4C4E">
        <w:rPr>
          <w:b/>
        </w:rPr>
        <w:tab/>
        <w:t>13 May 2012</w:t>
      </w:r>
    </w:p>
    <w:p w:rsidR="009063B9" w:rsidRPr="005E4C4E" w:rsidRDefault="009063B9">
      <w:pPr>
        <w:jc w:val="both"/>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384"/>
        <w:gridCol w:w="884"/>
        <w:gridCol w:w="3071"/>
        <w:gridCol w:w="1999"/>
        <w:gridCol w:w="2268"/>
      </w:tblGrid>
      <w:tr w:rsidR="009063B9" w:rsidRPr="005E4C4E" w:rsidTr="00C327F4">
        <w:trPr>
          <w:trHeight w:val="384"/>
        </w:trPr>
        <w:tc>
          <w:tcPr>
            <w:tcW w:w="9606" w:type="dxa"/>
            <w:gridSpan w:val="5"/>
            <w:shd w:val="clear" w:color="auto" w:fill="F3F3F3"/>
            <w:vAlign w:val="center"/>
          </w:tcPr>
          <w:p w:rsidR="009063B9" w:rsidRPr="005E4C4E" w:rsidRDefault="009063B9" w:rsidP="00C327F4">
            <w:pPr>
              <w:pStyle w:val="GrasPetitesmajusculesCentr"/>
              <w:rPr>
                <w:lang w:val="en-GB"/>
              </w:rPr>
            </w:pPr>
            <w:r w:rsidRPr="005E4C4E">
              <w:rPr>
                <w:lang w:val="en-GB"/>
              </w:rPr>
              <w:t>Document History</w:t>
            </w:r>
          </w:p>
        </w:tc>
      </w:tr>
      <w:tr w:rsidR="009063B9" w:rsidRPr="005E4C4E" w:rsidTr="00780FE7">
        <w:trPr>
          <w:trHeight w:val="352"/>
        </w:trPr>
        <w:tc>
          <w:tcPr>
            <w:tcW w:w="1384" w:type="dxa"/>
            <w:shd w:val="clear" w:color="auto" w:fill="F3F3F3"/>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Date</w:t>
            </w:r>
          </w:p>
        </w:tc>
        <w:tc>
          <w:tcPr>
            <w:tcW w:w="884" w:type="dxa"/>
            <w:shd w:val="clear" w:color="auto" w:fill="F3F3F3"/>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Version</w:t>
            </w:r>
          </w:p>
        </w:tc>
        <w:tc>
          <w:tcPr>
            <w:tcW w:w="3071" w:type="dxa"/>
            <w:shd w:val="clear" w:color="auto" w:fill="F3F3F3"/>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Description</w:t>
            </w:r>
          </w:p>
        </w:tc>
        <w:tc>
          <w:tcPr>
            <w:tcW w:w="1999" w:type="dxa"/>
            <w:shd w:val="clear" w:color="auto" w:fill="F3F3F3"/>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Author</w:t>
            </w:r>
          </w:p>
        </w:tc>
        <w:tc>
          <w:tcPr>
            <w:tcW w:w="2268" w:type="dxa"/>
            <w:shd w:val="clear" w:color="auto" w:fill="F3F3F3"/>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Modified chapters</w:t>
            </w:r>
          </w:p>
        </w:tc>
      </w:tr>
      <w:tr w:rsidR="009063B9" w:rsidRPr="005E4C4E" w:rsidTr="00780FE7">
        <w:trPr>
          <w:trHeight w:val="528"/>
        </w:trPr>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06/03/2012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0.1</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Initialisation</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J.C. </w:t>
            </w:r>
            <w:proofErr w:type="spellStart"/>
            <w:r w:rsidRPr="005E4C4E">
              <w:rPr>
                <w:rFonts w:ascii="DB Office" w:hAnsi="DB Office"/>
                <w:sz w:val="22"/>
                <w:szCs w:val="22"/>
              </w:rPr>
              <w:t>Montigny</w:t>
            </w:r>
            <w:proofErr w:type="spellEnd"/>
            <w:r w:rsidRPr="005E4C4E">
              <w:rPr>
                <w:rFonts w:ascii="DB Office" w:hAnsi="DB Office"/>
                <w:sz w:val="22"/>
                <w:szCs w:val="22"/>
              </w:rPr>
              <w:br/>
              <w:t>D. Margottin</w:t>
            </w:r>
          </w:p>
        </w:tc>
        <w:tc>
          <w:tcPr>
            <w:tcW w:w="2268" w:type="dxa"/>
            <w:vAlign w:val="center"/>
          </w:tcPr>
          <w:p w:rsidR="009063B9" w:rsidRPr="005E4C4E" w:rsidRDefault="009063B9" w:rsidP="0080114D">
            <w:pPr>
              <w:rPr>
                <w:rFonts w:ascii="DB Office" w:hAnsi="DB Office"/>
                <w:szCs w:val="22"/>
              </w:rPr>
            </w:pP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08/03/2012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0.2</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Changes during the TAP TSI Architecture meeting on 8mar12</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Architecture Group</w:t>
            </w:r>
          </w:p>
        </w:tc>
        <w:tc>
          <w:tcPr>
            <w:tcW w:w="2268" w:type="dxa"/>
            <w:vAlign w:val="center"/>
          </w:tcPr>
          <w:p w:rsidR="009063B9" w:rsidRPr="005E4C4E" w:rsidRDefault="009063B9" w:rsidP="0080114D">
            <w:pPr>
              <w:numPr>
                <w:ilvl w:val="1"/>
                <w:numId w:val="2"/>
              </w:numPr>
              <w:overflowPunct/>
              <w:autoSpaceDE/>
              <w:autoSpaceDN/>
              <w:adjustRightInd/>
              <w:textAlignment w:val="auto"/>
              <w:rPr>
                <w:rFonts w:ascii="DB Office" w:hAnsi="DB Office"/>
                <w:szCs w:val="22"/>
              </w:rPr>
            </w:pPr>
            <w:r w:rsidRPr="005E4C4E">
              <w:rPr>
                <w:rFonts w:ascii="DB Office" w:hAnsi="DB Office"/>
                <w:sz w:val="22"/>
                <w:szCs w:val="22"/>
              </w:rPr>
              <w:t>Context and Scope</w:t>
            </w:r>
          </w:p>
          <w:p w:rsidR="009063B9" w:rsidRPr="005E4C4E" w:rsidRDefault="009063B9" w:rsidP="0080114D">
            <w:pPr>
              <w:rPr>
                <w:rFonts w:ascii="DB Office" w:hAnsi="DB Office"/>
                <w:szCs w:val="22"/>
              </w:rPr>
            </w:pPr>
            <w:r w:rsidRPr="005E4C4E">
              <w:rPr>
                <w:rFonts w:ascii="DB Office" w:hAnsi="DB Office"/>
                <w:sz w:val="22"/>
                <w:szCs w:val="22"/>
              </w:rPr>
              <w:t>1.4 TAP TSI Retail Architecture context</w:t>
            </w:r>
          </w:p>
        </w:tc>
      </w:tr>
      <w:tr w:rsidR="009063B9" w:rsidRPr="00FB2B3D"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20/03/2012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1.0</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Version to be discussed and enriched with all architects for the 27mar12 meeting </w:t>
            </w:r>
          </w:p>
        </w:tc>
        <w:tc>
          <w:tcPr>
            <w:tcW w:w="1999" w:type="dxa"/>
            <w:vAlign w:val="center"/>
          </w:tcPr>
          <w:p w:rsidR="009063B9" w:rsidRPr="00F2395A" w:rsidRDefault="009063B9" w:rsidP="0080114D">
            <w:pPr>
              <w:rPr>
                <w:rFonts w:ascii="DB Office" w:hAnsi="DB Office"/>
                <w:szCs w:val="22"/>
                <w:lang w:val="it-IT"/>
              </w:rPr>
            </w:pPr>
            <w:r w:rsidRPr="00F2395A">
              <w:rPr>
                <w:rFonts w:ascii="DB Office" w:hAnsi="DB Office"/>
                <w:sz w:val="22"/>
                <w:szCs w:val="22"/>
                <w:lang w:val="it-IT"/>
              </w:rPr>
              <w:t>J.C. Montigny</w:t>
            </w:r>
            <w:r w:rsidRPr="00F2395A">
              <w:rPr>
                <w:rFonts w:ascii="DB Office" w:hAnsi="DB Office"/>
                <w:sz w:val="22"/>
                <w:szCs w:val="22"/>
                <w:lang w:val="it-IT"/>
              </w:rPr>
              <w:br/>
              <w:t>R. Santoro</w:t>
            </w:r>
            <w:r w:rsidRPr="00F2395A">
              <w:rPr>
                <w:rFonts w:ascii="DB Office" w:hAnsi="DB Office"/>
                <w:sz w:val="22"/>
                <w:szCs w:val="22"/>
                <w:lang w:val="it-IT"/>
              </w:rPr>
              <w:br/>
              <w:t>D. Margottin</w:t>
            </w:r>
          </w:p>
        </w:tc>
        <w:tc>
          <w:tcPr>
            <w:tcW w:w="2268" w:type="dxa"/>
            <w:vAlign w:val="center"/>
          </w:tcPr>
          <w:p w:rsidR="009063B9" w:rsidRPr="00F2395A" w:rsidRDefault="009063B9" w:rsidP="0080114D">
            <w:pPr>
              <w:rPr>
                <w:rFonts w:ascii="DB Office" w:hAnsi="DB Office"/>
                <w:szCs w:val="22"/>
                <w:lang w:val="it-IT"/>
              </w:rPr>
            </w:pP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21/03/2012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1.1</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Final version presented to meeting</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J.C. </w:t>
            </w:r>
            <w:proofErr w:type="spellStart"/>
            <w:r w:rsidRPr="005E4C4E">
              <w:rPr>
                <w:rFonts w:ascii="DB Office" w:hAnsi="DB Office"/>
                <w:sz w:val="22"/>
                <w:szCs w:val="22"/>
              </w:rPr>
              <w:t>Montigny</w:t>
            </w:r>
            <w:proofErr w:type="spellEnd"/>
          </w:p>
          <w:p w:rsidR="009063B9" w:rsidRPr="005E4C4E" w:rsidRDefault="009063B9" w:rsidP="0080114D">
            <w:pPr>
              <w:rPr>
                <w:rFonts w:ascii="DB Office" w:hAnsi="DB Office"/>
                <w:szCs w:val="22"/>
              </w:rPr>
            </w:pPr>
            <w:r w:rsidRPr="005E4C4E">
              <w:rPr>
                <w:rFonts w:ascii="DB Office" w:hAnsi="DB Office"/>
                <w:sz w:val="22"/>
                <w:szCs w:val="22"/>
              </w:rPr>
              <w:t>D. Margottin</w:t>
            </w:r>
          </w:p>
        </w:tc>
        <w:tc>
          <w:tcPr>
            <w:tcW w:w="2268" w:type="dxa"/>
            <w:vAlign w:val="center"/>
          </w:tcPr>
          <w:p w:rsidR="009063B9" w:rsidRPr="005E4C4E" w:rsidRDefault="009063B9" w:rsidP="0080114D">
            <w:pPr>
              <w:rPr>
                <w:rFonts w:ascii="DB Office" w:hAnsi="DB Office"/>
                <w:szCs w:val="22"/>
              </w:rPr>
            </w:pP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03/04/2012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1.2</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Inclusion of all contributions and remarks from architects</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J.C. </w:t>
            </w:r>
            <w:proofErr w:type="spellStart"/>
            <w:r w:rsidRPr="005E4C4E">
              <w:rPr>
                <w:rFonts w:ascii="DB Office" w:hAnsi="DB Office"/>
                <w:sz w:val="22"/>
                <w:szCs w:val="22"/>
              </w:rPr>
              <w:t>Montigny</w:t>
            </w:r>
            <w:proofErr w:type="spellEnd"/>
            <w:r w:rsidRPr="005E4C4E">
              <w:rPr>
                <w:rFonts w:ascii="DB Office" w:hAnsi="DB Office"/>
                <w:sz w:val="22"/>
                <w:szCs w:val="22"/>
              </w:rPr>
              <w:t xml:space="preserve"> on behalf of </w:t>
            </w:r>
            <w:proofErr w:type="spellStart"/>
            <w:r w:rsidRPr="005E4C4E">
              <w:rPr>
                <w:rFonts w:ascii="DB Office" w:hAnsi="DB Office"/>
                <w:sz w:val="22"/>
                <w:szCs w:val="22"/>
              </w:rPr>
              <w:t>Archi-tecture</w:t>
            </w:r>
            <w:proofErr w:type="spellEnd"/>
            <w:r w:rsidRPr="005E4C4E">
              <w:rPr>
                <w:rFonts w:ascii="DB Office" w:hAnsi="DB Office"/>
                <w:sz w:val="22"/>
                <w:szCs w:val="22"/>
              </w:rPr>
              <w:t xml:space="preserve"> Group</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According to new document structure</w:t>
            </w:r>
          </w:p>
          <w:p w:rsidR="009063B9" w:rsidRPr="005E4C4E" w:rsidRDefault="009063B9" w:rsidP="008A5B7C">
            <w:pPr>
              <w:rPr>
                <w:rFonts w:ascii="DB Office" w:hAnsi="DB Office"/>
                <w:szCs w:val="22"/>
              </w:rPr>
            </w:pP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05/04/2012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1.3</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Tidying and sorting of </w:t>
            </w:r>
            <w:proofErr w:type="spellStart"/>
            <w:r w:rsidRPr="005E4C4E">
              <w:rPr>
                <w:rFonts w:ascii="DB Office" w:hAnsi="DB Office"/>
                <w:sz w:val="22"/>
                <w:szCs w:val="22"/>
              </w:rPr>
              <w:t>Non functional</w:t>
            </w:r>
            <w:proofErr w:type="spellEnd"/>
            <w:r w:rsidRPr="005E4C4E">
              <w:rPr>
                <w:rFonts w:ascii="DB Office" w:hAnsi="DB Office"/>
                <w:sz w:val="22"/>
                <w:szCs w:val="22"/>
              </w:rPr>
              <w:t xml:space="preserve"> Requirements</w:t>
            </w:r>
          </w:p>
          <w:p w:rsidR="009063B9" w:rsidRPr="005E4C4E" w:rsidRDefault="009063B9" w:rsidP="0080114D">
            <w:pPr>
              <w:rPr>
                <w:rFonts w:ascii="DB Office" w:hAnsi="DB Office"/>
                <w:szCs w:val="22"/>
              </w:rPr>
            </w:pPr>
            <w:r w:rsidRPr="005E4C4E">
              <w:rPr>
                <w:rFonts w:ascii="DB Office" w:hAnsi="DB Office"/>
                <w:sz w:val="22"/>
                <w:szCs w:val="22"/>
              </w:rPr>
              <w:t>Rephrasing Use Cases</w:t>
            </w:r>
          </w:p>
          <w:p w:rsidR="009063B9" w:rsidRPr="005E4C4E" w:rsidRDefault="009063B9" w:rsidP="0080114D">
            <w:pPr>
              <w:rPr>
                <w:rFonts w:ascii="DB Office" w:hAnsi="DB Office"/>
                <w:szCs w:val="22"/>
              </w:rPr>
            </w:pPr>
            <w:r w:rsidRPr="005E4C4E">
              <w:rPr>
                <w:rFonts w:ascii="DB Office" w:hAnsi="DB Office"/>
                <w:sz w:val="22"/>
                <w:szCs w:val="22"/>
              </w:rPr>
              <w:t>Minor changes to Glossary</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J.C. </w:t>
            </w:r>
            <w:proofErr w:type="spellStart"/>
            <w:r w:rsidRPr="005E4C4E">
              <w:rPr>
                <w:rFonts w:ascii="DB Office" w:hAnsi="DB Office"/>
                <w:sz w:val="22"/>
                <w:szCs w:val="22"/>
              </w:rPr>
              <w:t>Montigny</w:t>
            </w:r>
            <w:proofErr w:type="spellEnd"/>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Minor §1; §4.2</w:t>
            </w:r>
          </w:p>
          <w:p w:rsidR="009063B9" w:rsidRPr="005E4C4E" w:rsidRDefault="009063B9" w:rsidP="0080114D">
            <w:pPr>
              <w:rPr>
                <w:rFonts w:ascii="DB Office" w:hAnsi="DB Office"/>
                <w:szCs w:val="22"/>
              </w:rPr>
            </w:pPr>
            <w:r w:rsidRPr="005E4C4E">
              <w:rPr>
                <w:rFonts w:ascii="DB Office" w:hAnsi="DB Office"/>
                <w:sz w:val="22"/>
                <w:szCs w:val="22"/>
              </w:rPr>
              <w:t xml:space="preserve">Major §6 use cases; </w:t>
            </w:r>
          </w:p>
          <w:p w:rsidR="009063B9" w:rsidRPr="005E4C4E" w:rsidRDefault="009063B9" w:rsidP="0080114D">
            <w:pPr>
              <w:rPr>
                <w:rFonts w:ascii="DB Office" w:hAnsi="DB Office"/>
                <w:szCs w:val="22"/>
              </w:rPr>
            </w:pPr>
            <w:r w:rsidRPr="005E4C4E">
              <w:rPr>
                <w:rFonts w:ascii="DB Office" w:hAnsi="DB Office"/>
                <w:sz w:val="22"/>
                <w:szCs w:val="22"/>
              </w:rPr>
              <w:t>Major §7</w:t>
            </w: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06/04/2012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1.3</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Security and service requirements updated</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M. Haynes</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Changes in red done independently between the 2 v1.3</w:t>
            </w:r>
          </w:p>
          <w:p w:rsidR="009063B9" w:rsidRPr="005E4C4E" w:rsidRDefault="009063B9" w:rsidP="0080114D">
            <w:pPr>
              <w:rPr>
                <w:rFonts w:ascii="DB Office" w:hAnsi="DB Office"/>
                <w:szCs w:val="22"/>
              </w:rPr>
            </w:pP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09/04/2012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2.0</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4.2 Actor’s Landscape: Replacement with last </w:t>
            </w:r>
            <w:proofErr w:type="spellStart"/>
            <w:r w:rsidRPr="005E4C4E">
              <w:rPr>
                <w:rFonts w:ascii="DB Office" w:hAnsi="DB Office"/>
                <w:sz w:val="22"/>
                <w:szCs w:val="22"/>
              </w:rPr>
              <w:t>Anant’s</w:t>
            </w:r>
            <w:proofErr w:type="spellEnd"/>
            <w:r w:rsidRPr="005E4C4E">
              <w:rPr>
                <w:rFonts w:ascii="DB Office" w:hAnsi="DB Office"/>
                <w:sz w:val="22"/>
                <w:szCs w:val="22"/>
              </w:rPr>
              <w:t xml:space="preserve"> drawing </w:t>
            </w:r>
          </w:p>
          <w:p w:rsidR="009063B9" w:rsidRPr="005E4C4E" w:rsidRDefault="009063B9" w:rsidP="0080114D">
            <w:pPr>
              <w:rPr>
                <w:rFonts w:ascii="DB Office" w:hAnsi="DB Office"/>
                <w:szCs w:val="22"/>
              </w:rPr>
            </w:pPr>
            <w:r w:rsidRPr="005E4C4E">
              <w:rPr>
                <w:rFonts w:ascii="DB Office" w:hAnsi="DB Office"/>
                <w:sz w:val="22"/>
                <w:szCs w:val="22"/>
              </w:rPr>
              <w:t xml:space="preserve">4.3 Interaction Overview: Replacement with last </w:t>
            </w:r>
            <w:proofErr w:type="spellStart"/>
            <w:r w:rsidRPr="005E4C4E">
              <w:rPr>
                <w:rFonts w:ascii="DB Office" w:hAnsi="DB Office"/>
                <w:sz w:val="22"/>
                <w:szCs w:val="22"/>
              </w:rPr>
              <w:t>Anant’s</w:t>
            </w:r>
            <w:proofErr w:type="spellEnd"/>
            <w:r w:rsidRPr="005E4C4E">
              <w:rPr>
                <w:rFonts w:ascii="DB Office" w:hAnsi="DB Office"/>
                <w:sz w:val="22"/>
                <w:szCs w:val="22"/>
              </w:rPr>
              <w:t xml:space="preserve"> drawing</w:t>
            </w:r>
          </w:p>
          <w:p w:rsidR="009063B9" w:rsidRPr="005E4C4E" w:rsidRDefault="009063B9" w:rsidP="0080114D">
            <w:pPr>
              <w:rPr>
                <w:rFonts w:ascii="DB Office" w:hAnsi="DB Office"/>
                <w:szCs w:val="22"/>
              </w:rPr>
            </w:pPr>
            <w:r w:rsidRPr="005E4C4E">
              <w:rPr>
                <w:rFonts w:ascii="DB Office" w:hAnsi="DB Office"/>
                <w:sz w:val="22"/>
                <w:szCs w:val="22"/>
              </w:rPr>
              <w:t>6.4.2 Flow View: Replacement of last Dominique’s Drawings</w:t>
            </w:r>
          </w:p>
          <w:p w:rsidR="009063B9" w:rsidRPr="005E4C4E" w:rsidRDefault="009063B9" w:rsidP="0080114D">
            <w:pPr>
              <w:rPr>
                <w:rFonts w:ascii="DB Office" w:hAnsi="DB Office"/>
                <w:szCs w:val="22"/>
              </w:rPr>
            </w:pP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D. Margottin</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Reference Document for the Architecture meeting on 11 Apr </w:t>
            </w:r>
            <w:smartTag w:uri="urn:schemas-microsoft-com:office:smarttags" w:element="metricconverter">
              <w:smartTagPr>
                <w:attr w:name="ProductID" w:val="2012 in"/>
              </w:smartTagPr>
              <w:r w:rsidRPr="005E4C4E">
                <w:rPr>
                  <w:rFonts w:ascii="DB Office" w:hAnsi="DB Office"/>
                  <w:sz w:val="22"/>
                  <w:szCs w:val="22"/>
                </w:rPr>
                <w:t>2012 in</w:t>
              </w:r>
            </w:smartTag>
            <w:r w:rsidRPr="005E4C4E">
              <w:rPr>
                <w:rFonts w:ascii="DB Office" w:hAnsi="DB Office"/>
                <w:sz w:val="22"/>
                <w:szCs w:val="22"/>
              </w:rPr>
              <w:t xml:space="preserve"> </w:t>
            </w:r>
            <w:smartTag w:uri="urn:schemas-microsoft-com:office:smarttags" w:element="City">
              <w:smartTag w:uri="urn:schemas-microsoft-com:office:smarttags" w:element="place">
                <w:r w:rsidRPr="005E4C4E">
                  <w:rPr>
                    <w:rFonts w:ascii="DB Office" w:hAnsi="DB Office"/>
                    <w:sz w:val="22"/>
                    <w:szCs w:val="22"/>
                  </w:rPr>
                  <w:t>Brussels</w:t>
                </w:r>
              </w:smartTag>
            </w:smartTag>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11/04/2012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2.1</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Validation of the document </w:t>
            </w:r>
            <w:r w:rsidRPr="005E4C4E">
              <w:rPr>
                <w:rFonts w:ascii="DB Office" w:hAnsi="DB Office"/>
                <w:sz w:val="22"/>
                <w:szCs w:val="22"/>
              </w:rPr>
              <w:lastRenderedPageBreak/>
              <w:t>until chapter 4.4.1 List of Resources</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lastRenderedPageBreak/>
              <w:t xml:space="preserve">Architecture </w:t>
            </w:r>
            <w:r w:rsidRPr="005E4C4E">
              <w:rPr>
                <w:rFonts w:ascii="DB Office" w:hAnsi="DB Office"/>
                <w:sz w:val="22"/>
                <w:szCs w:val="22"/>
              </w:rPr>
              <w:lastRenderedPageBreak/>
              <w:t>Group</w:t>
            </w:r>
          </w:p>
        </w:tc>
        <w:tc>
          <w:tcPr>
            <w:tcW w:w="2268" w:type="dxa"/>
            <w:vAlign w:val="center"/>
          </w:tcPr>
          <w:p w:rsidR="009063B9" w:rsidRPr="005E4C4E" w:rsidRDefault="009063B9" w:rsidP="0080114D">
            <w:pPr>
              <w:rPr>
                <w:rFonts w:ascii="DB Office" w:hAnsi="DB Office"/>
                <w:szCs w:val="22"/>
              </w:rPr>
            </w:pP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lastRenderedPageBreak/>
              <w:t>14/04/2012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2.2</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 xml:space="preserve">Inputs from Mick on Registry security are moved to an appropriate chapter </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M. Haynes</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6.1</w:t>
            </w: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19/04/2012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3.0</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Validation of the document until chapter 6.1.2 “Use Cases”</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Architecture Group</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4.1.1, 5.1 and 6.1.1</w:t>
            </w: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20/04/2012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4.0</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Validation of the document until the end</w:t>
            </w:r>
          </w:p>
        </w:tc>
        <w:tc>
          <w:tcPr>
            <w:tcW w:w="1999" w:type="dxa"/>
            <w:vAlign w:val="center"/>
          </w:tcPr>
          <w:p w:rsidR="009063B9" w:rsidRPr="005E4C4E" w:rsidRDefault="009063B9" w:rsidP="0080114D">
            <w:pPr>
              <w:rPr>
                <w:rFonts w:ascii="DB Office" w:hAnsi="DB Office"/>
                <w:szCs w:val="22"/>
              </w:rPr>
            </w:pPr>
            <w:r w:rsidRPr="005E4C4E">
              <w:rPr>
                <w:rFonts w:ascii="DB Office" w:hAnsi="DB Office"/>
                <w:sz w:val="22"/>
                <w:szCs w:val="22"/>
              </w:rPr>
              <w:t>Architecture Group</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Consistency work between terms is needed;</w:t>
            </w:r>
          </w:p>
          <w:p w:rsidR="009063B9" w:rsidRPr="005E4C4E" w:rsidRDefault="009063B9" w:rsidP="0080114D">
            <w:pPr>
              <w:rPr>
                <w:rFonts w:ascii="DB Office" w:hAnsi="DB Office"/>
                <w:szCs w:val="22"/>
              </w:rPr>
            </w:pPr>
            <w:r w:rsidRPr="005E4C4E">
              <w:rPr>
                <w:rFonts w:ascii="DB Office" w:hAnsi="DB Office"/>
                <w:sz w:val="22"/>
                <w:szCs w:val="22"/>
              </w:rPr>
              <w:t>Chapter 4.4.2 and 4.4.3 need to be reviewed</w:t>
            </w:r>
          </w:p>
        </w:tc>
      </w:tr>
      <w:tr w:rsidR="009063B9" w:rsidRPr="005E4C4E"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09/05/2012</w:t>
            </w:r>
          </w:p>
        </w:tc>
        <w:tc>
          <w:tcPr>
            <w:tcW w:w="8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4.3</w:t>
            </w:r>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Consolidation and consistency</w:t>
            </w:r>
          </w:p>
        </w:tc>
        <w:tc>
          <w:tcPr>
            <w:tcW w:w="1999" w:type="dxa"/>
            <w:vAlign w:val="center"/>
          </w:tcPr>
          <w:p w:rsidR="009063B9" w:rsidRPr="00F2395A" w:rsidRDefault="009063B9" w:rsidP="0080114D">
            <w:pPr>
              <w:rPr>
                <w:rFonts w:ascii="DB Office" w:hAnsi="DB Office"/>
                <w:szCs w:val="22"/>
                <w:lang w:val="pt-BR"/>
              </w:rPr>
            </w:pPr>
            <w:r w:rsidRPr="00F2395A">
              <w:rPr>
                <w:rFonts w:ascii="DB Office" w:hAnsi="DB Office"/>
                <w:sz w:val="22"/>
                <w:szCs w:val="22"/>
                <w:lang w:val="pt-BR"/>
              </w:rPr>
              <w:t xml:space="preserve">A. Minhas, </w:t>
            </w:r>
          </w:p>
          <w:p w:rsidR="009063B9" w:rsidRPr="00F2395A" w:rsidRDefault="009063B9" w:rsidP="0080114D">
            <w:pPr>
              <w:rPr>
                <w:rFonts w:ascii="DB Office" w:hAnsi="DB Office"/>
                <w:szCs w:val="22"/>
                <w:lang w:val="pt-BR"/>
              </w:rPr>
            </w:pPr>
            <w:r w:rsidRPr="00F2395A">
              <w:rPr>
                <w:rFonts w:ascii="DB Office" w:hAnsi="DB Office"/>
                <w:sz w:val="22"/>
                <w:szCs w:val="22"/>
                <w:lang w:val="pt-BR"/>
              </w:rPr>
              <w:t>R. Santoro</w:t>
            </w:r>
          </w:p>
          <w:p w:rsidR="009063B9" w:rsidRPr="00F2395A" w:rsidRDefault="009063B9" w:rsidP="0080114D">
            <w:pPr>
              <w:rPr>
                <w:rFonts w:ascii="DB Office" w:hAnsi="DB Office"/>
                <w:szCs w:val="22"/>
                <w:lang w:val="pt-BR"/>
              </w:rPr>
            </w:pPr>
            <w:r w:rsidRPr="00F2395A">
              <w:rPr>
                <w:rFonts w:ascii="DB Office" w:hAnsi="DB Office"/>
                <w:sz w:val="22"/>
                <w:szCs w:val="22"/>
                <w:lang w:val="pt-BR"/>
              </w:rPr>
              <w:t>D. Margottin</w:t>
            </w:r>
          </w:p>
        </w:tc>
        <w:tc>
          <w:tcPr>
            <w:tcW w:w="2268" w:type="dxa"/>
            <w:vAlign w:val="center"/>
          </w:tcPr>
          <w:p w:rsidR="009063B9" w:rsidRPr="005E4C4E" w:rsidRDefault="009063B9" w:rsidP="0080114D">
            <w:pPr>
              <w:rPr>
                <w:rFonts w:ascii="DB Office" w:hAnsi="DB Office"/>
                <w:szCs w:val="22"/>
              </w:rPr>
            </w:pPr>
            <w:r w:rsidRPr="005E4C4E">
              <w:rPr>
                <w:rFonts w:ascii="DB Office" w:hAnsi="DB Office"/>
                <w:sz w:val="22"/>
                <w:szCs w:val="22"/>
              </w:rPr>
              <w:t>Until chapter 6.5.2.6 included</w:t>
            </w:r>
          </w:p>
        </w:tc>
      </w:tr>
      <w:tr w:rsidR="009063B9" w:rsidRPr="00FB2B3D" w:rsidTr="00780FE7">
        <w:tc>
          <w:tcPr>
            <w:tcW w:w="1384" w:type="dxa"/>
            <w:vAlign w:val="center"/>
          </w:tcPr>
          <w:p w:rsidR="009063B9" w:rsidRPr="005E4C4E" w:rsidRDefault="009063B9" w:rsidP="00C327F4">
            <w:pPr>
              <w:jc w:val="center"/>
              <w:rPr>
                <w:rFonts w:ascii="DB Office" w:hAnsi="DB Office"/>
                <w:szCs w:val="22"/>
              </w:rPr>
            </w:pPr>
            <w:r w:rsidRPr="005E4C4E">
              <w:rPr>
                <w:rFonts w:ascii="DB Office" w:hAnsi="DB Office"/>
                <w:sz w:val="22"/>
                <w:szCs w:val="22"/>
              </w:rPr>
              <w:t>11/05/2012</w:t>
            </w:r>
          </w:p>
        </w:tc>
        <w:tc>
          <w:tcPr>
            <w:tcW w:w="884" w:type="dxa"/>
            <w:vAlign w:val="center"/>
          </w:tcPr>
          <w:p w:rsidR="009063B9" w:rsidRDefault="009063B9" w:rsidP="00C327F4">
            <w:pPr>
              <w:jc w:val="center"/>
              <w:rPr>
                <w:ins w:id="2" w:author="European Railway Agency" w:date="2012-06-14T17:23:00Z"/>
                <w:rFonts w:ascii="DB Office" w:hAnsi="DB Office"/>
                <w:szCs w:val="22"/>
              </w:rPr>
            </w:pPr>
            <w:r w:rsidRPr="005E4C4E">
              <w:rPr>
                <w:rFonts w:ascii="DB Office" w:hAnsi="DB Office"/>
                <w:sz w:val="22"/>
                <w:szCs w:val="22"/>
              </w:rPr>
              <w:t>F01</w:t>
            </w:r>
          </w:p>
          <w:p w:rsidR="009063B9" w:rsidRPr="005E4C4E" w:rsidRDefault="009063B9" w:rsidP="00C327F4">
            <w:pPr>
              <w:jc w:val="center"/>
              <w:rPr>
                <w:rFonts w:ascii="DB Office" w:hAnsi="DB Office"/>
                <w:szCs w:val="22"/>
              </w:rPr>
            </w:pPr>
            <w:ins w:id="3" w:author="European Railway Agency" w:date="2012-06-14T17:23:00Z">
              <w:r>
                <w:rPr>
                  <w:rFonts w:ascii="DB Office" w:hAnsi="DB Office"/>
                  <w:sz w:val="22"/>
                  <w:szCs w:val="22"/>
                </w:rPr>
                <w:t>(1.0)</w:t>
              </w:r>
            </w:ins>
          </w:p>
        </w:tc>
        <w:tc>
          <w:tcPr>
            <w:tcW w:w="3071" w:type="dxa"/>
            <w:vAlign w:val="center"/>
          </w:tcPr>
          <w:p w:rsidR="009063B9" w:rsidRPr="005E4C4E" w:rsidRDefault="009063B9" w:rsidP="0080114D">
            <w:pPr>
              <w:rPr>
                <w:rFonts w:ascii="DB Office" w:hAnsi="DB Office"/>
                <w:szCs w:val="22"/>
              </w:rPr>
            </w:pPr>
            <w:r w:rsidRPr="005E4C4E">
              <w:rPr>
                <w:rFonts w:ascii="DB Office" w:hAnsi="DB Office"/>
                <w:sz w:val="22"/>
                <w:szCs w:val="22"/>
              </w:rPr>
              <w:t>Finalisation</w:t>
            </w:r>
          </w:p>
        </w:tc>
        <w:tc>
          <w:tcPr>
            <w:tcW w:w="1999" w:type="dxa"/>
            <w:vAlign w:val="center"/>
          </w:tcPr>
          <w:p w:rsidR="009063B9" w:rsidRPr="00F2395A" w:rsidRDefault="009063B9" w:rsidP="0080114D">
            <w:pPr>
              <w:rPr>
                <w:rFonts w:ascii="DB Office" w:hAnsi="DB Office"/>
                <w:szCs w:val="22"/>
                <w:lang w:val="pt-BR"/>
              </w:rPr>
            </w:pPr>
            <w:r w:rsidRPr="00F2395A">
              <w:rPr>
                <w:rFonts w:ascii="DB Office" w:hAnsi="DB Office"/>
                <w:sz w:val="22"/>
                <w:szCs w:val="22"/>
                <w:lang w:val="pt-BR"/>
              </w:rPr>
              <w:t xml:space="preserve">A. Minhas, </w:t>
            </w:r>
          </w:p>
          <w:p w:rsidR="009063B9" w:rsidRPr="00F2395A" w:rsidRDefault="009063B9" w:rsidP="0080114D">
            <w:pPr>
              <w:rPr>
                <w:rFonts w:ascii="DB Office" w:hAnsi="DB Office"/>
                <w:szCs w:val="22"/>
                <w:lang w:val="pt-BR"/>
              </w:rPr>
            </w:pPr>
            <w:r w:rsidRPr="00F2395A">
              <w:rPr>
                <w:rFonts w:ascii="DB Office" w:hAnsi="DB Office"/>
                <w:sz w:val="22"/>
                <w:szCs w:val="22"/>
                <w:lang w:val="pt-BR"/>
              </w:rPr>
              <w:t>R. Santoro</w:t>
            </w:r>
          </w:p>
          <w:p w:rsidR="009063B9" w:rsidRPr="00F2395A" w:rsidRDefault="009063B9" w:rsidP="0080114D">
            <w:pPr>
              <w:rPr>
                <w:rFonts w:ascii="DB Office" w:hAnsi="DB Office"/>
                <w:szCs w:val="22"/>
                <w:lang w:val="pt-BR"/>
              </w:rPr>
            </w:pPr>
            <w:r w:rsidRPr="00F2395A">
              <w:rPr>
                <w:rFonts w:ascii="DB Office" w:hAnsi="DB Office"/>
                <w:sz w:val="22"/>
                <w:szCs w:val="22"/>
                <w:lang w:val="pt-BR"/>
              </w:rPr>
              <w:t>D. Margottin</w:t>
            </w:r>
          </w:p>
        </w:tc>
        <w:tc>
          <w:tcPr>
            <w:tcW w:w="2268" w:type="dxa"/>
            <w:vAlign w:val="center"/>
          </w:tcPr>
          <w:p w:rsidR="009063B9" w:rsidRPr="00F2395A" w:rsidRDefault="009063B9" w:rsidP="0080114D">
            <w:pPr>
              <w:rPr>
                <w:rFonts w:ascii="DB Office" w:hAnsi="DB Office"/>
                <w:szCs w:val="22"/>
                <w:lang w:val="pt-BR"/>
              </w:rPr>
            </w:pPr>
          </w:p>
        </w:tc>
      </w:tr>
    </w:tbl>
    <w:p w:rsidR="009063B9" w:rsidRPr="00F2395A" w:rsidRDefault="009063B9">
      <w:pPr>
        <w:jc w:val="both"/>
        <w:rPr>
          <w:rFonts w:ascii="DB Office" w:hAnsi="DB Office"/>
          <w:sz w:val="22"/>
          <w:szCs w:val="22"/>
          <w:lang w:val="pt-BR"/>
        </w:rPr>
      </w:pPr>
    </w:p>
    <w:p w:rsidR="009063B9" w:rsidRPr="00F2395A" w:rsidRDefault="009063B9">
      <w:pPr>
        <w:jc w:val="both"/>
        <w:rPr>
          <w:rFonts w:ascii="DB Office" w:hAnsi="DB Office"/>
          <w:sz w:val="22"/>
          <w:szCs w:val="22"/>
          <w:lang w:val="pt-BR"/>
        </w:rPr>
      </w:pPr>
    </w:p>
    <w:p w:rsidR="009063B9" w:rsidRPr="005E4C4E" w:rsidRDefault="009063B9" w:rsidP="00DC0959">
      <w:pPr>
        <w:numPr>
          <w:ilvl w:val="1"/>
          <w:numId w:val="3"/>
        </w:numPr>
        <w:tabs>
          <w:tab w:val="clear" w:pos="576"/>
        </w:tabs>
        <w:ind w:left="0" w:firstLine="0"/>
        <w:jc w:val="both"/>
        <w:rPr>
          <w:b/>
          <w:u w:val="single"/>
        </w:rPr>
      </w:pPr>
      <w:r w:rsidRPr="005E4C4E">
        <w:rPr>
          <w:b/>
          <w:u w:val="single"/>
        </w:rPr>
        <w:t>Approvals</w:t>
      </w:r>
    </w:p>
    <w:p w:rsidR="009063B9" w:rsidRPr="005E4C4E" w:rsidRDefault="009063B9">
      <w:pPr>
        <w:jc w:val="both"/>
      </w:pPr>
    </w:p>
    <w:p w:rsidR="009063B9" w:rsidRPr="005E4C4E" w:rsidRDefault="009063B9">
      <w:pPr>
        <w:jc w:val="both"/>
        <w:rPr>
          <w:highlight w:val="yellow"/>
        </w:rPr>
      </w:pPr>
      <w:r w:rsidRPr="005E4C4E">
        <w:t>This document requires the following approvals.</w:t>
      </w:r>
      <w:r w:rsidRPr="005E4C4E">
        <w:rPr>
          <w:highlight w:val="yellow"/>
        </w:rPr>
        <w:t xml:space="preserve"> </w:t>
      </w:r>
    </w:p>
    <w:p w:rsidR="009063B9" w:rsidRPr="005E4C4E" w:rsidRDefault="009063B9">
      <w:pPr>
        <w:jc w:val="both"/>
      </w:pPr>
    </w:p>
    <w:tbl>
      <w:tblPr>
        <w:tblW w:w="9546" w:type="dxa"/>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2126"/>
        <w:gridCol w:w="3543"/>
        <w:gridCol w:w="1273"/>
        <w:gridCol w:w="1498"/>
        <w:gridCol w:w="1106"/>
      </w:tblGrid>
      <w:tr w:rsidR="009063B9" w:rsidRPr="005E4C4E" w:rsidTr="000228C7">
        <w:tc>
          <w:tcPr>
            <w:tcW w:w="2126" w:type="dxa"/>
          </w:tcPr>
          <w:p w:rsidR="009063B9" w:rsidRPr="005E4C4E" w:rsidRDefault="009063B9">
            <w:pPr>
              <w:jc w:val="both"/>
              <w:rPr>
                <w:b/>
              </w:rPr>
            </w:pPr>
            <w:r w:rsidRPr="005E4C4E">
              <w:rPr>
                <w:b/>
              </w:rPr>
              <w:t>Name/ Entity</w:t>
            </w:r>
          </w:p>
        </w:tc>
        <w:tc>
          <w:tcPr>
            <w:tcW w:w="3543" w:type="dxa"/>
          </w:tcPr>
          <w:p w:rsidR="009063B9" w:rsidRPr="005E4C4E" w:rsidRDefault="009063B9">
            <w:pPr>
              <w:jc w:val="both"/>
              <w:rPr>
                <w:b/>
              </w:rPr>
            </w:pPr>
            <w:r w:rsidRPr="005E4C4E">
              <w:rPr>
                <w:b/>
              </w:rPr>
              <w:t>Title/ Remark</w:t>
            </w:r>
          </w:p>
        </w:tc>
        <w:tc>
          <w:tcPr>
            <w:tcW w:w="1273" w:type="dxa"/>
          </w:tcPr>
          <w:p w:rsidR="009063B9" w:rsidRPr="005E4C4E" w:rsidRDefault="009063B9" w:rsidP="00600650">
            <w:pPr>
              <w:rPr>
                <w:b/>
              </w:rPr>
            </w:pPr>
            <w:r w:rsidRPr="005E4C4E">
              <w:rPr>
                <w:b/>
              </w:rPr>
              <w:t>Approval</w:t>
            </w:r>
          </w:p>
        </w:tc>
        <w:tc>
          <w:tcPr>
            <w:tcW w:w="1498" w:type="dxa"/>
          </w:tcPr>
          <w:p w:rsidR="009063B9" w:rsidRPr="005E4C4E" w:rsidRDefault="009063B9" w:rsidP="00F54FF4">
            <w:pPr>
              <w:rPr>
                <w:b/>
              </w:rPr>
            </w:pPr>
            <w:r w:rsidRPr="005E4C4E">
              <w:rPr>
                <w:b/>
              </w:rPr>
              <w:t>Date of Issue</w:t>
            </w:r>
          </w:p>
        </w:tc>
        <w:tc>
          <w:tcPr>
            <w:tcW w:w="1106" w:type="dxa"/>
          </w:tcPr>
          <w:p w:rsidR="009063B9" w:rsidRPr="005E4C4E" w:rsidRDefault="009063B9" w:rsidP="00F54FF4">
            <w:pPr>
              <w:jc w:val="both"/>
              <w:rPr>
                <w:b/>
              </w:rPr>
            </w:pPr>
            <w:r w:rsidRPr="005E4C4E">
              <w:rPr>
                <w:b/>
              </w:rPr>
              <w:t>Version</w:t>
            </w:r>
          </w:p>
        </w:tc>
      </w:tr>
      <w:tr w:rsidR="009063B9" w:rsidRPr="005E4C4E" w:rsidTr="000228C7">
        <w:trPr>
          <w:trHeight w:val="360"/>
        </w:trPr>
        <w:tc>
          <w:tcPr>
            <w:tcW w:w="2126" w:type="dxa"/>
          </w:tcPr>
          <w:p w:rsidR="009063B9" w:rsidRPr="005E4C4E" w:rsidRDefault="009063B9" w:rsidP="00A953EE">
            <w:pPr>
              <w:rPr>
                <w:rFonts w:ascii="DB Office" w:hAnsi="DB Office"/>
              </w:rPr>
            </w:pPr>
            <w:r w:rsidRPr="005E4C4E">
              <w:rPr>
                <w:rFonts w:ascii="DB Office" w:hAnsi="DB Office"/>
              </w:rPr>
              <w:t>Project Team</w:t>
            </w:r>
          </w:p>
        </w:tc>
        <w:tc>
          <w:tcPr>
            <w:tcW w:w="3543" w:type="dxa"/>
          </w:tcPr>
          <w:p w:rsidR="009063B9" w:rsidRPr="005E4C4E" w:rsidRDefault="009063B9" w:rsidP="003B2711">
            <w:pPr>
              <w:rPr>
                <w:rFonts w:ascii="DB Office" w:hAnsi="DB Office"/>
              </w:rPr>
            </w:pPr>
            <w:r w:rsidRPr="005E4C4E">
              <w:rPr>
                <w:rFonts w:ascii="DB Office" w:hAnsi="DB Office"/>
              </w:rPr>
              <w:t>Project Manager, Work Stream Leaders, Project Assistant</w:t>
            </w:r>
          </w:p>
        </w:tc>
        <w:tc>
          <w:tcPr>
            <w:tcW w:w="1273" w:type="dxa"/>
          </w:tcPr>
          <w:p w:rsidR="009063B9" w:rsidRPr="005E4C4E" w:rsidRDefault="009063B9" w:rsidP="00600650">
            <w:pPr>
              <w:rPr>
                <w:rFonts w:ascii="DB Office" w:hAnsi="DB Office"/>
                <w:highlight w:val="yellow"/>
              </w:rPr>
            </w:pPr>
            <w:r w:rsidRPr="005E4C4E">
              <w:rPr>
                <w:rFonts w:ascii="DB Office" w:hAnsi="DB Office"/>
              </w:rPr>
              <w:t>Done</w:t>
            </w:r>
          </w:p>
        </w:tc>
        <w:tc>
          <w:tcPr>
            <w:tcW w:w="1498" w:type="dxa"/>
          </w:tcPr>
          <w:p w:rsidR="009063B9" w:rsidRPr="005E4C4E" w:rsidRDefault="009063B9" w:rsidP="00F54FF4">
            <w:pPr>
              <w:rPr>
                <w:rFonts w:ascii="DB Office" w:hAnsi="DB Office"/>
                <w:highlight w:val="yellow"/>
              </w:rPr>
            </w:pPr>
            <w:r w:rsidRPr="005E4C4E">
              <w:rPr>
                <w:rFonts w:ascii="DB Office" w:hAnsi="DB Office"/>
              </w:rPr>
              <w:t>12 May 2012</w:t>
            </w:r>
          </w:p>
        </w:tc>
        <w:tc>
          <w:tcPr>
            <w:tcW w:w="1106" w:type="dxa"/>
          </w:tcPr>
          <w:p w:rsidR="009063B9" w:rsidRPr="005E4C4E" w:rsidRDefault="009063B9" w:rsidP="00F54FF4">
            <w:pPr>
              <w:jc w:val="both"/>
              <w:rPr>
                <w:rFonts w:ascii="DB Office" w:hAnsi="DB Office"/>
                <w:highlight w:val="yellow"/>
              </w:rPr>
            </w:pPr>
            <w:del w:id="4" w:author="European Railway Agency" w:date="2012-06-14T17:23:00Z">
              <w:r w:rsidRPr="005E4C4E" w:rsidDel="00F2395A">
                <w:rPr>
                  <w:rFonts w:ascii="DB Office" w:hAnsi="DB Office"/>
                </w:rPr>
                <w:delText>F01</w:delText>
              </w:r>
            </w:del>
            <w:ins w:id="5" w:author="European Railway Agency" w:date="2012-06-14T17:23:00Z">
              <w:r>
                <w:rPr>
                  <w:rFonts w:ascii="DB Office" w:hAnsi="DB Office"/>
                </w:rPr>
                <w:t>1.0</w:t>
              </w:r>
            </w:ins>
          </w:p>
        </w:tc>
      </w:tr>
      <w:tr w:rsidR="009063B9" w:rsidRPr="005E4C4E" w:rsidTr="000228C7">
        <w:trPr>
          <w:trHeight w:val="360"/>
        </w:trPr>
        <w:tc>
          <w:tcPr>
            <w:tcW w:w="2126" w:type="dxa"/>
          </w:tcPr>
          <w:p w:rsidR="009063B9" w:rsidRPr="005E4C4E" w:rsidRDefault="009063B9" w:rsidP="00A953EE">
            <w:pPr>
              <w:rPr>
                <w:rFonts w:ascii="DB Office" w:hAnsi="DB Office"/>
              </w:rPr>
            </w:pPr>
            <w:ins w:id="6" w:author="European Railway Agency" w:date="2012-06-14T17:22:00Z">
              <w:r w:rsidRPr="00783D76">
                <w:rPr>
                  <w:rFonts w:ascii="DB Office" w:hAnsi="DB Office"/>
                </w:rPr>
                <w:t>TAP Steering Committee</w:t>
              </w:r>
            </w:ins>
          </w:p>
        </w:tc>
        <w:tc>
          <w:tcPr>
            <w:tcW w:w="3543" w:type="dxa"/>
          </w:tcPr>
          <w:p w:rsidR="009063B9" w:rsidRPr="005E4C4E" w:rsidRDefault="009063B9" w:rsidP="003B2711">
            <w:pPr>
              <w:rPr>
                <w:rFonts w:ascii="DB Office" w:hAnsi="DB Office"/>
              </w:rPr>
            </w:pPr>
            <w:ins w:id="7" w:author="European Railway Agency" w:date="2012-06-14T17:22:00Z">
              <w:r w:rsidRPr="00783D76">
                <w:rPr>
                  <w:rFonts w:cs="Arial"/>
                </w:rPr>
                <w:t>Chairs, members and alternates</w:t>
              </w:r>
            </w:ins>
          </w:p>
        </w:tc>
        <w:tc>
          <w:tcPr>
            <w:tcW w:w="1273" w:type="dxa"/>
          </w:tcPr>
          <w:p w:rsidR="009063B9" w:rsidRPr="005E4C4E" w:rsidRDefault="009063B9" w:rsidP="00600650">
            <w:pPr>
              <w:rPr>
                <w:rFonts w:ascii="DB Office" w:hAnsi="DB Office"/>
              </w:rPr>
            </w:pPr>
          </w:p>
        </w:tc>
        <w:tc>
          <w:tcPr>
            <w:tcW w:w="1498" w:type="dxa"/>
          </w:tcPr>
          <w:p w:rsidR="009063B9" w:rsidRPr="005E4C4E" w:rsidRDefault="009063B9" w:rsidP="008F1893">
            <w:pPr>
              <w:rPr>
                <w:rFonts w:ascii="DB Office" w:hAnsi="DB Office"/>
              </w:rPr>
            </w:pPr>
            <w:ins w:id="8" w:author="European Railway Agency" w:date="2012-06-14T17:22:00Z">
              <w:r w:rsidRPr="00783D76">
                <w:rPr>
                  <w:rFonts w:ascii="DB Office" w:hAnsi="DB Office"/>
                </w:rPr>
                <w:t xml:space="preserve">15 </w:t>
              </w:r>
            </w:ins>
            <w:ins w:id="9" w:author="MARGOTTIN Dominique (SNCF / Rail Solutions)" w:date="2012-06-21T23:00:00Z">
              <w:r>
                <w:rPr>
                  <w:rFonts w:ascii="DB Office" w:hAnsi="DB Office"/>
                </w:rPr>
                <w:t>June</w:t>
              </w:r>
            </w:ins>
            <w:ins w:id="10" w:author="European Railway Agency" w:date="2012-06-14T17:22:00Z">
              <w:del w:id="11" w:author="MARGOTTIN Dominique (SNCF / Rail Solutions)" w:date="2012-06-21T23:00:00Z">
                <w:r w:rsidRPr="00783D76" w:rsidDel="008F1893">
                  <w:rPr>
                    <w:rFonts w:ascii="DB Office" w:hAnsi="DB Office"/>
                  </w:rPr>
                  <w:delText>May</w:delText>
                </w:r>
              </w:del>
              <w:r w:rsidRPr="00783D76">
                <w:rPr>
                  <w:rFonts w:ascii="DB Office" w:hAnsi="DB Office"/>
                </w:rPr>
                <w:t xml:space="preserve"> 2012</w:t>
              </w:r>
            </w:ins>
          </w:p>
        </w:tc>
        <w:tc>
          <w:tcPr>
            <w:tcW w:w="1106" w:type="dxa"/>
          </w:tcPr>
          <w:p w:rsidR="009063B9" w:rsidRPr="005E4C4E" w:rsidRDefault="009063B9" w:rsidP="00F54FF4">
            <w:pPr>
              <w:jc w:val="both"/>
              <w:rPr>
                <w:rFonts w:ascii="DB Office" w:hAnsi="DB Office"/>
              </w:rPr>
            </w:pPr>
            <w:ins w:id="12" w:author="European Railway Agency" w:date="2012-06-14T17:22:00Z">
              <w:r w:rsidRPr="00783D76">
                <w:rPr>
                  <w:rFonts w:ascii="DB Office" w:hAnsi="DB Office"/>
                </w:rPr>
                <w:t>1.0</w:t>
              </w:r>
            </w:ins>
          </w:p>
        </w:tc>
      </w:tr>
      <w:tr w:rsidR="009063B9" w:rsidRPr="005E4C4E" w:rsidTr="000228C7">
        <w:trPr>
          <w:trHeight w:val="360"/>
          <w:ins w:id="13" w:author="European Railway Agency" w:date="2012-06-14T17:22:00Z"/>
        </w:trPr>
        <w:tc>
          <w:tcPr>
            <w:tcW w:w="2126" w:type="dxa"/>
          </w:tcPr>
          <w:p w:rsidR="009063B9" w:rsidRPr="00783D76" w:rsidRDefault="009063B9" w:rsidP="00A953EE">
            <w:pPr>
              <w:rPr>
                <w:ins w:id="14" w:author="European Railway Agency" w:date="2012-06-14T17:22:00Z"/>
                <w:rFonts w:ascii="DB Office" w:hAnsi="DB Office"/>
              </w:rPr>
            </w:pPr>
            <w:ins w:id="15" w:author="European Railway Agency" w:date="2012-06-14T17:22:00Z">
              <w:r>
                <w:rPr>
                  <w:rFonts w:ascii="DB Office" w:hAnsi="DB Office"/>
                </w:rPr>
                <w:t>ERA</w:t>
              </w:r>
            </w:ins>
          </w:p>
        </w:tc>
        <w:tc>
          <w:tcPr>
            <w:tcW w:w="3543" w:type="dxa"/>
          </w:tcPr>
          <w:p w:rsidR="009063B9" w:rsidRPr="00783D76" w:rsidRDefault="009063B9" w:rsidP="003B2711">
            <w:pPr>
              <w:rPr>
                <w:ins w:id="16" w:author="European Railway Agency" w:date="2012-06-14T17:22:00Z"/>
                <w:rFonts w:cs="Arial"/>
              </w:rPr>
            </w:pPr>
          </w:p>
        </w:tc>
        <w:tc>
          <w:tcPr>
            <w:tcW w:w="1273" w:type="dxa"/>
          </w:tcPr>
          <w:p w:rsidR="009063B9" w:rsidRPr="005E4C4E" w:rsidRDefault="009063B9" w:rsidP="00600650">
            <w:pPr>
              <w:rPr>
                <w:ins w:id="17" w:author="European Railway Agency" w:date="2012-06-14T17:22:00Z"/>
                <w:rFonts w:ascii="DB Office" w:hAnsi="DB Office"/>
              </w:rPr>
            </w:pPr>
          </w:p>
        </w:tc>
        <w:tc>
          <w:tcPr>
            <w:tcW w:w="1498" w:type="dxa"/>
          </w:tcPr>
          <w:p w:rsidR="009063B9" w:rsidRPr="00783D76" w:rsidRDefault="009063B9" w:rsidP="00F54FF4">
            <w:pPr>
              <w:rPr>
                <w:ins w:id="18" w:author="European Railway Agency" w:date="2012-06-14T17:22:00Z"/>
                <w:rFonts w:ascii="DB Office" w:hAnsi="DB Office"/>
              </w:rPr>
            </w:pPr>
            <w:ins w:id="19" w:author="European Railway Agency" w:date="2012-06-14T17:22:00Z">
              <w:r>
                <w:rPr>
                  <w:rFonts w:ascii="DB Office" w:hAnsi="DB Office"/>
                </w:rPr>
                <w:t>13 July 2012</w:t>
              </w:r>
            </w:ins>
          </w:p>
        </w:tc>
        <w:tc>
          <w:tcPr>
            <w:tcW w:w="1106" w:type="dxa"/>
          </w:tcPr>
          <w:p w:rsidR="009063B9" w:rsidRPr="00783D76" w:rsidRDefault="009063B9" w:rsidP="00F54FF4">
            <w:pPr>
              <w:jc w:val="both"/>
              <w:rPr>
                <w:ins w:id="20" w:author="European Railway Agency" w:date="2012-06-14T17:22:00Z"/>
                <w:rFonts w:ascii="DB Office" w:hAnsi="DB Office"/>
              </w:rPr>
            </w:pPr>
          </w:p>
        </w:tc>
      </w:tr>
    </w:tbl>
    <w:p w:rsidR="009063B9" w:rsidRPr="005E4C4E" w:rsidRDefault="009063B9">
      <w:pPr>
        <w:jc w:val="both"/>
      </w:pPr>
    </w:p>
    <w:p w:rsidR="009063B9" w:rsidRPr="005E4C4E" w:rsidRDefault="009063B9">
      <w:pPr>
        <w:jc w:val="both"/>
      </w:pPr>
    </w:p>
    <w:p w:rsidR="009063B9" w:rsidRPr="005E4C4E" w:rsidRDefault="009063B9" w:rsidP="00DC0959">
      <w:pPr>
        <w:numPr>
          <w:ilvl w:val="1"/>
          <w:numId w:val="3"/>
        </w:numPr>
        <w:tabs>
          <w:tab w:val="clear" w:pos="576"/>
        </w:tabs>
        <w:ind w:left="0" w:firstLine="0"/>
        <w:jc w:val="both"/>
        <w:rPr>
          <w:b/>
          <w:u w:val="single"/>
        </w:rPr>
      </w:pPr>
      <w:r w:rsidRPr="005E4C4E">
        <w:rPr>
          <w:b/>
          <w:u w:val="single"/>
        </w:rPr>
        <w:t>Distribution</w:t>
      </w:r>
    </w:p>
    <w:p w:rsidR="009063B9" w:rsidRPr="005E4C4E" w:rsidRDefault="009063B9">
      <w:pPr>
        <w:jc w:val="both"/>
      </w:pPr>
    </w:p>
    <w:p w:rsidR="009063B9" w:rsidRPr="005E4C4E" w:rsidRDefault="009063B9">
      <w:pPr>
        <w:jc w:val="both"/>
      </w:pPr>
      <w:r w:rsidRPr="005E4C4E">
        <w:t>This document is distributed to:</w:t>
      </w:r>
    </w:p>
    <w:p w:rsidR="009063B9" w:rsidRPr="005E4C4E" w:rsidRDefault="009063B9">
      <w:pPr>
        <w:jc w:val="both"/>
      </w:pPr>
    </w:p>
    <w:tbl>
      <w:tblPr>
        <w:tblW w:w="0" w:type="auto"/>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3" w:type="dxa"/>
          <w:right w:w="43" w:type="dxa"/>
        </w:tblCellMar>
        <w:tblLook w:val="0000" w:firstRow="0" w:lastRow="0" w:firstColumn="0" w:lastColumn="0" w:noHBand="0" w:noVBand="0"/>
      </w:tblPr>
      <w:tblGrid>
        <w:gridCol w:w="2127"/>
        <w:gridCol w:w="4819"/>
        <w:gridCol w:w="1514"/>
        <w:gridCol w:w="1080"/>
      </w:tblGrid>
      <w:tr w:rsidR="009063B9" w:rsidRPr="005E4C4E" w:rsidTr="003B2711">
        <w:tc>
          <w:tcPr>
            <w:tcW w:w="2127" w:type="dxa"/>
          </w:tcPr>
          <w:p w:rsidR="009063B9" w:rsidRPr="005E4C4E" w:rsidRDefault="009063B9">
            <w:pPr>
              <w:jc w:val="both"/>
              <w:rPr>
                <w:b/>
              </w:rPr>
            </w:pPr>
            <w:r w:rsidRPr="005E4C4E">
              <w:rPr>
                <w:b/>
              </w:rPr>
              <w:t>Name/ Entity</w:t>
            </w:r>
          </w:p>
        </w:tc>
        <w:tc>
          <w:tcPr>
            <w:tcW w:w="4819" w:type="dxa"/>
          </w:tcPr>
          <w:p w:rsidR="009063B9" w:rsidRPr="005E4C4E" w:rsidRDefault="009063B9">
            <w:pPr>
              <w:jc w:val="both"/>
              <w:rPr>
                <w:b/>
              </w:rPr>
            </w:pPr>
            <w:r w:rsidRPr="005E4C4E">
              <w:rPr>
                <w:b/>
              </w:rPr>
              <w:t>Title/ Remark</w:t>
            </w:r>
          </w:p>
        </w:tc>
        <w:tc>
          <w:tcPr>
            <w:tcW w:w="1514" w:type="dxa"/>
          </w:tcPr>
          <w:p w:rsidR="009063B9" w:rsidRPr="005E4C4E" w:rsidRDefault="009063B9" w:rsidP="000C54C0">
            <w:pPr>
              <w:rPr>
                <w:b/>
              </w:rPr>
            </w:pPr>
            <w:r w:rsidRPr="005E4C4E">
              <w:rPr>
                <w:b/>
              </w:rPr>
              <w:t>Date of Issue</w:t>
            </w:r>
          </w:p>
        </w:tc>
        <w:tc>
          <w:tcPr>
            <w:tcW w:w="1080" w:type="dxa"/>
          </w:tcPr>
          <w:p w:rsidR="009063B9" w:rsidRPr="005E4C4E" w:rsidRDefault="009063B9">
            <w:pPr>
              <w:jc w:val="both"/>
              <w:rPr>
                <w:b/>
              </w:rPr>
            </w:pPr>
            <w:r w:rsidRPr="005E4C4E">
              <w:rPr>
                <w:b/>
              </w:rPr>
              <w:t>Version</w:t>
            </w:r>
          </w:p>
        </w:tc>
      </w:tr>
      <w:tr w:rsidR="009063B9" w:rsidRPr="005E4C4E" w:rsidTr="00F54FF4">
        <w:tc>
          <w:tcPr>
            <w:tcW w:w="2127" w:type="dxa"/>
          </w:tcPr>
          <w:p w:rsidR="009063B9" w:rsidRPr="005E4C4E" w:rsidRDefault="009063B9" w:rsidP="00B9530E">
            <w:pPr>
              <w:rPr>
                <w:rFonts w:ascii="DB Office" w:hAnsi="DB Office"/>
              </w:rPr>
            </w:pPr>
            <w:r w:rsidRPr="005E4C4E">
              <w:rPr>
                <w:rFonts w:ascii="DB Office" w:hAnsi="DB Office"/>
              </w:rPr>
              <w:t>DG MOVE, ERA</w:t>
            </w:r>
          </w:p>
        </w:tc>
        <w:tc>
          <w:tcPr>
            <w:tcW w:w="4819" w:type="dxa"/>
          </w:tcPr>
          <w:p w:rsidR="009063B9" w:rsidRPr="005E4C4E" w:rsidRDefault="009063B9" w:rsidP="00290EFD">
            <w:pPr>
              <w:rPr>
                <w:rFonts w:ascii="DB Office" w:hAnsi="DB Office"/>
              </w:rPr>
            </w:pPr>
            <w:r w:rsidRPr="005E4C4E">
              <w:rPr>
                <w:rFonts w:ascii="DB Office" w:hAnsi="DB Office"/>
              </w:rPr>
              <w:t>Official recipients of the TAP Phase One deliverables</w:t>
            </w:r>
          </w:p>
        </w:tc>
        <w:tc>
          <w:tcPr>
            <w:tcW w:w="1514" w:type="dxa"/>
          </w:tcPr>
          <w:p w:rsidR="009063B9" w:rsidRPr="005E4C4E" w:rsidRDefault="009063B9" w:rsidP="00F54FF4">
            <w:pPr>
              <w:rPr>
                <w:rFonts w:ascii="DB Office" w:hAnsi="DB Office"/>
              </w:rPr>
            </w:pPr>
            <w:r w:rsidRPr="005E4C4E">
              <w:rPr>
                <w:rFonts w:ascii="DB Office" w:hAnsi="DB Office"/>
              </w:rPr>
              <w:t>13 May 2012</w:t>
            </w:r>
          </w:p>
        </w:tc>
        <w:tc>
          <w:tcPr>
            <w:tcW w:w="1080" w:type="dxa"/>
          </w:tcPr>
          <w:p w:rsidR="009063B9" w:rsidRPr="005E4C4E" w:rsidRDefault="009063B9">
            <w:del w:id="21" w:author="European Railway Agency" w:date="2012-06-14T17:22:00Z">
              <w:r w:rsidRPr="005E4C4E" w:rsidDel="00F2395A">
                <w:delText xml:space="preserve">V </w:delText>
              </w:r>
            </w:del>
            <w:r w:rsidRPr="005E4C4E">
              <w:t>1.0</w:t>
            </w:r>
          </w:p>
        </w:tc>
      </w:tr>
      <w:tr w:rsidR="009063B9" w:rsidRPr="005E4C4E" w:rsidTr="003B2711">
        <w:trPr>
          <w:ins w:id="22" w:author="European Railway Agency" w:date="2012-06-14T17:24:00Z"/>
        </w:trPr>
        <w:tc>
          <w:tcPr>
            <w:tcW w:w="2127" w:type="dxa"/>
          </w:tcPr>
          <w:p w:rsidR="009063B9" w:rsidRPr="005E4C4E" w:rsidRDefault="009063B9" w:rsidP="00A953EE">
            <w:pPr>
              <w:rPr>
                <w:ins w:id="23" w:author="European Railway Agency" w:date="2012-06-14T17:24:00Z"/>
                <w:rFonts w:ascii="DB Office" w:hAnsi="DB Office"/>
              </w:rPr>
            </w:pPr>
            <w:ins w:id="24" w:author="European Railway Agency" w:date="2012-06-14T17:24:00Z">
              <w:r w:rsidRPr="00324FF2">
                <w:rPr>
                  <w:rFonts w:ascii="DB Office" w:hAnsi="DB Office"/>
                </w:rPr>
                <w:t>TAP Steering Committee</w:t>
              </w:r>
            </w:ins>
          </w:p>
        </w:tc>
        <w:tc>
          <w:tcPr>
            <w:tcW w:w="4819" w:type="dxa"/>
          </w:tcPr>
          <w:p w:rsidR="009063B9" w:rsidRPr="005E4C4E" w:rsidRDefault="009063B9" w:rsidP="00780FE7">
            <w:pPr>
              <w:rPr>
                <w:ins w:id="25" w:author="European Railway Agency" w:date="2012-06-14T17:24:00Z"/>
                <w:rFonts w:ascii="DB Office" w:hAnsi="DB Office"/>
              </w:rPr>
            </w:pPr>
            <w:ins w:id="26" w:author="European Railway Agency" w:date="2012-06-14T17:24:00Z">
              <w:r w:rsidRPr="00324FF2">
                <w:rPr>
                  <w:rFonts w:cs="Arial"/>
                </w:rPr>
                <w:t>Chairs, members and alternates</w:t>
              </w:r>
            </w:ins>
          </w:p>
        </w:tc>
        <w:tc>
          <w:tcPr>
            <w:tcW w:w="1514" w:type="dxa"/>
          </w:tcPr>
          <w:p w:rsidR="009063B9" w:rsidRPr="005E4C4E" w:rsidRDefault="009063B9" w:rsidP="00A953EE">
            <w:pPr>
              <w:rPr>
                <w:ins w:id="27" w:author="European Railway Agency" w:date="2012-06-14T17:24:00Z"/>
                <w:rFonts w:ascii="DB Office" w:hAnsi="DB Office"/>
              </w:rPr>
            </w:pPr>
            <w:ins w:id="28" w:author="European Railway Agency" w:date="2012-06-14T17:24:00Z">
              <w:r w:rsidRPr="00324FF2">
                <w:rPr>
                  <w:rFonts w:cs="Arial"/>
                </w:rPr>
                <w:t>13 May 2012</w:t>
              </w:r>
            </w:ins>
          </w:p>
        </w:tc>
        <w:tc>
          <w:tcPr>
            <w:tcW w:w="1080" w:type="dxa"/>
          </w:tcPr>
          <w:p w:rsidR="009063B9" w:rsidRPr="005E4C4E" w:rsidDel="00F2395A" w:rsidRDefault="009063B9">
            <w:pPr>
              <w:rPr>
                <w:ins w:id="29" w:author="European Railway Agency" w:date="2012-06-14T17:24:00Z"/>
              </w:rPr>
            </w:pPr>
            <w:ins w:id="30" w:author="European Railway Agency" w:date="2012-06-14T17:24:00Z">
              <w:r w:rsidRPr="00324FF2">
                <w:t>1.0</w:t>
              </w:r>
            </w:ins>
          </w:p>
        </w:tc>
      </w:tr>
      <w:tr w:rsidR="009063B9" w:rsidRPr="005E4C4E" w:rsidTr="003B2711">
        <w:tc>
          <w:tcPr>
            <w:tcW w:w="2127" w:type="dxa"/>
          </w:tcPr>
          <w:p w:rsidR="009063B9" w:rsidRPr="005E4C4E" w:rsidRDefault="009063B9" w:rsidP="00A953EE">
            <w:pPr>
              <w:rPr>
                <w:rFonts w:ascii="DB Office" w:hAnsi="DB Office"/>
              </w:rPr>
            </w:pPr>
            <w:r w:rsidRPr="005E4C4E">
              <w:rPr>
                <w:rFonts w:ascii="DB Office" w:hAnsi="DB Office"/>
              </w:rPr>
              <w:t xml:space="preserve">Project Team; </w:t>
            </w:r>
            <w:r w:rsidRPr="005E4C4E">
              <w:rPr>
                <w:rFonts w:ascii="DB Office" w:hAnsi="DB Office"/>
              </w:rPr>
              <w:br/>
              <w:t>UIC and Ticket Vendor project coordinators</w:t>
            </w:r>
          </w:p>
        </w:tc>
        <w:tc>
          <w:tcPr>
            <w:tcW w:w="4819" w:type="dxa"/>
          </w:tcPr>
          <w:p w:rsidR="009063B9" w:rsidRPr="005E4C4E" w:rsidRDefault="009063B9" w:rsidP="00780FE7">
            <w:pPr>
              <w:rPr>
                <w:rFonts w:ascii="DB Office" w:hAnsi="DB Office"/>
              </w:rPr>
            </w:pPr>
            <w:r w:rsidRPr="005E4C4E">
              <w:rPr>
                <w:rFonts w:ascii="DB Office" w:hAnsi="DB Office"/>
              </w:rPr>
              <w:t>All members of the Project Team and the coordinators involved in the Grant Agreement between DG MOVE and UIC</w:t>
            </w:r>
            <w:r w:rsidRPr="005E4C4E">
              <w:rPr>
                <w:rFonts w:ascii="DB Office" w:hAnsi="DB Office"/>
              </w:rPr>
              <w:br/>
            </w:r>
          </w:p>
        </w:tc>
        <w:tc>
          <w:tcPr>
            <w:tcW w:w="1514" w:type="dxa"/>
          </w:tcPr>
          <w:p w:rsidR="009063B9" w:rsidRPr="005E4C4E" w:rsidRDefault="009063B9" w:rsidP="00A953EE">
            <w:pPr>
              <w:rPr>
                <w:rFonts w:ascii="DB Office" w:hAnsi="DB Office"/>
                <w:highlight w:val="yellow"/>
              </w:rPr>
            </w:pPr>
            <w:r w:rsidRPr="005E4C4E">
              <w:rPr>
                <w:rFonts w:ascii="DB Office" w:hAnsi="DB Office"/>
              </w:rPr>
              <w:t>13 May 2012</w:t>
            </w:r>
          </w:p>
        </w:tc>
        <w:tc>
          <w:tcPr>
            <w:tcW w:w="1080" w:type="dxa"/>
          </w:tcPr>
          <w:p w:rsidR="009063B9" w:rsidRPr="005E4C4E" w:rsidRDefault="009063B9">
            <w:pPr>
              <w:rPr>
                <w:highlight w:val="yellow"/>
              </w:rPr>
            </w:pPr>
            <w:del w:id="31" w:author="European Railway Agency" w:date="2012-06-14T17:22:00Z">
              <w:r w:rsidRPr="005E4C4E" w:rsidDel="00F2395A">
                <w:delText xml:space="preserve">V </w:delText>
              </w:r>
            </w:del>
            <w:r w:rsidRPr="005E4C4E">
              <w:t>1.0</w:t>
            </w:r>
          </w:p>
        </w:tc>
      </w:tr>
      <w:tr w:rsidR="009063B9" w:rsidRPr="005E4C4E" w:rsidTr="003B2711">
        <w:tc>
          <w:tcPr>
            <w:tcW w:w="2127" w:type="dxa"/>
          </w:tcPr>
          <w:p w:rsidR="009063B9" w:rsidRPr="005E4C4E" w:rsidRDefault="009063B9" w:rsidP="00A953EE">
            <w:pPr>
              <w:rPr>
                <w:rFonts w:ascii="DB Office" w:hAnsi="DB Office"/>
              </w:rPr>
            </w:pPr>
            <w:r w:rsidRPr="005E4C4E">
              <w:rPr>
                <w:rFonts w:ascii="DB Office" w:hAnsi="DB Office"/>
              </w:rPr>
              <w:t xml:space="preserve">Architecture Group </w:t>
            </w:r>
            <w:r w:rsidRPr="005E4C4E">
              <w:rPr>
                <w:rFonts w:ascii="DB Office" w:hAnsi="DB Office"/>
              </w:rPr>
              <w:lastRenderedPageBreak/>
              <w:t>members</w:t>
            </w:r>
          </w:p>
        </w:tc>
        <w:tc>
          <w:tcPr>
            <w:tcW w:w="4819" w:type="dxa"/>
          </w:tcPr>
          <w:p w:rsidR="009063B9" w:rsidRPr="005E4C4E" w:rsidRDefault="009063B9" w:rsidP="00780FE7">
            <w:pPr>
              <w:rPr>
                <w:rFonts w:ascii="DB Office" w:hAnsi="DB Office"/>
              </w:rPr>
            </w:pPr>
            <w:r w:rsidRPr="005E4C4E">
              <w:rPr>
                <w:rFonts w:ascii="DB Office" w:hAnsi="DB Office"/>
              </w:rPr>
              <w:lastRenderedPageBreak/>
              <w:t xml:space="preserve">Members of the Phase One Architecture </w:t>
            </w:r>
            <w:r w:rsidRPr="005E4C4E">
              <w:rPr>
                <w:rFonts w:ascii="DB Office" w:hAnsi="DB Office"/>
              </w:rPr>
              <w:lastRenderedPageBreak/>
              <w:t>Workgroup and other contributors</w:t>
            </w:r>
          </w:p>
        </w:tc>
        <w:tc>
          <w:tcPr>
            <w:tcW w:w="1514" w:type="dxa"/>
          </w:tcPr>
          <w:p w:rsidR="009063B9" w:rsidRPr="005E4C4E" w:rsidRDefault="009063B9" w:rsidP="00A953EE">
            <w:pPr>
              <w:rPr>
                <w:rFonts w:ascii="DB Office" w:hAnsi="DB Office"/>
              </w:rPr>
            </w:pPr>
            <w:r w:rsidRPr="005E4C4E">
              <w:rPr>
                <w:rFonts w:ascii="DB Office" w:hAnsi="DB Office"/>
              </w:rPr>
              <w:lastRenderedPageBreak/>
              <w:t>14 May 2012</w:t>
            </w:r>
          </w:p>
        </w:tc>
        <w:tc>
          <w:tcPr>
            <w:tcW w:w="1080" w:type="dxa"/>
          </w:tcPr>
          <w:p w:rsidR="009063B9" w:rsidRPr="005E4C4E" w:rsidRDefault="009063B9">
            <w:del w:id="32" w:author="European Railway Agency" w:date="2012-06-14T17:22:00Z">
              <w:r w:rsidRPr="005E4C4E" w:rsidDel="00F2395A">
                <w:delText xml:space="preserve">V </w:delText>
              </w:r>
            </w:del>
            <w:r w:rsidRPr="005E4C4E">
              <w:t>1.0</w:t>
            </w:r>
          </w:p>
        </w:tc>
      </w:tr>
      <w:tr w:rsidR="009063B9" w:rsidRPr="005E4C4E" w:rsidTr="003B2711">
        <w:trPr>
          <w:ins w:id="33" w:author="European Railway Agency" w:date="2012-06-14T17:24:00Z"/>
        </w:trPr>
        <w:tc>
          <w:tcPr>
            <w:tcW w:w="2127" w:type="dxa"/>
          </w:tcPr>
          <w:p w:rsidR="009063B9" w:rsidRPr="005E4C4E" w:rsidRDefault="009063B9" w:rsidP="00A953EE">
            <w:pPr>
              <w:rPr>
                <w:ins w:id="34" w:author="European Railway Agency" w:date="2012-06-14T17:24:00Z"/>
                <w:rFonts w:ascii="DB Office" w:hAnsi="DB Office"/>
              </w:rPr>
            </w:pPr>
            <w:ins w:id="35" w:author="European Railway Agency" w:date="2012-06-14T17:24:00Z">
              <w:r w:rsidRPr="00324FF2">
                <w:rPr>
                  <w:rFonts w:ascii="DB Office" w:hAnsi="DB Office"/>
                </w:rPr>
                <w:lastRenderedPageBreak/>
                <w:t>Interested public</w:t>
              </w:r>
            </w:ins>
          </w:p>
        </w:tc>
        <w:tc>
          <w:tcPr>
            <w:tcW w:w="4819" w:type="dxa"/>
          </w:tcPr>
          <w:p w:rsidR="009063B9" w:rsidRPr="009063B9" w:rsidRDefault="009063B9" w:rsidP="00780FE7">
            <w:pPr>
              <w:rPr>
                <w:ins w:id="36" w:author="European Railway Agency" w:date="2012-06-14T17:24:00Z"/>
                <w:rFonts w:ascii="DB Office" w:hAnsi="DB Office"/>
                <w:lang w:val="fi-FI"/>
                <w:rPrChange w:id="37" w:author="Unknown">
                  <w:rPr>
                    <w:ins w:id="38" w:author="European Railway Agency" w:date="2012-06-14T17:24:00Z"/>
                    <w:rFonts w:ascii="DB Office" w:hAnsi="DB Office"/>
                  </w:rPr>
                </w:rPrChange>
              </w:rPr>
            </w:pPr>
            <w:ins w:id="39" w:author="European Railway Agency" w:date="2012-06-14T17:24:00Z">
              <w:r w:rsidRPr="00D31675">
                <w:rPr>
                  <w:rFonts w:ascii="DB Office" w:hAnsi="DB Office"/>
                  <w:lang w:val="fi-FI"/>
                </w:rPr>
                <w:t xml:space="preserve">On http:\\tap-tsi.uic.org </w:t>
              </w:r>
            </w:ins>
          </w:p>
        </w:tc>
        <w:tc>
          <w:tcPr>
            <w:tcW w:w="1514" w:type="dxa"/>
          </w:tcPr>
          <w:p w:rsidR="009063B9" w:rsidRPr="005E4C4E" w:rsidRDefault="009063B9" w:rsidP="00A953EE">
            <w:pPr>
              <w:rPr>
                <w:ins w:id="40" w:author="European Railway Agency" w:date="2012-06-14T17:24:00Z"/>
                <w:rFonts w:ascii="DB Office" w:hAnsi="DB Office"/>
              </w:rPr>
            </w:pPr>
            <w:commentRangeStart w:id="41"/>
            <w:proofErr w:type="spellStart"/>
            <w:ins w:id="42" w:author="European Railway Agency" w:date="2012-06-14T17:24:00Z">
              <w:r w:rsidRPr="00324FF2">
                <w:rPr>
                  <w:rFonts w:cs="Arial"/>
                </w:rPr>
                <w:t>tbd</w:t>
              </w:r>
              <w:commentRangeEnd w:id="41"/>
              <w:proofErr w:type="spellEnd"/>
              <w:r>
                <w:rPr>
                  <w:rStyle w:val="Marquedecommentaire"/>
                  <w:rFonts w:ascii="Times New Roman" w:hAnsi="Times New Roman"/>
                  <w:lang w:eastAsia="en-GB"/>
                </w:rPr>
                <w:commentReference w:id="41"/>
              </w:r>
            </w:ins>
          </w:p>
        </w:tc>
        <w:tc>
          <w:tcPr>
            <w:tcW w:w="1080" w:type="dxa"/>
          </w:tcPr>
          <w:p w:rsidR="009063B9" w:rsidRPr="005E4C4E" w:rsidDel="00F2395A" w:rsidRDefault="009063B9">
            <w:pPr>
              <w:rPr>
                <w:ins w:id="43" w:author="European Railway Agency" w:date="2012-06-14T17:24:00Z"/>
              </w:rPr>
            </w:pPr>
          </w:p>
        </w:tc>
      </w:tr>
    </w:tbl>
    <w:p w:rsidR="009063B9" w:rsidRPr="005E4C4E" w:rsidRDefault="009063B9" w:rsidP="0064532B">
      <w:pPr>
        <w:pStyle w:val="Paragraphedeliste"/>
        <w:ind w:left="432"/>
        <w:jc w:val="both"/>
        <w:rPr>
          <w:lang w:val="en-GB"/>
        </w:rPr>
      </w:pPr>
    </w:p>
    <w:p w:rsidR="009063B9" w:rsidRPr="005E4C4E" w:rsidRDefault="009063B9" w:rsidP="0064532B">
      <w:pPr>
        <w:pStyle w:val="Paragraphedeliste"/>
        <w:ind w:left="432"/>
        <w:jc w:val="both"/>
        <w:rPr>
          <w:lang w:val="en-GB"/>
        </w:rPr>
      </w:pPr>
    </w:p>
    <w:p w:rsidR="009063B9" w:rsidRPr="005E4C4E" w:rsidRDefault="009063B9" w:rsidP="0064532B">
      <w:pPr>
        <w:pStyle w:val="Paragraphedeliste"/>
        <w:ind w:left="432"/>
        <w:jc w:val="both"/>
        <w:rPr>
          <w:lang w:val="en-GB"/>
        </w:rPr>
      </w:pPr>
    </w:p>
    <w:p w:rsidR="009063B9" w:rsidRPr="005E4C4E" w:rsidRDefault="009063B9" w:rsidP="0064532B">
      <w:pPr>
        <w:pStyle w:val="Paragraphedeliste"/>
        <w:ind w:left="432"/>
        <w:jc w:val="both"/>
        <w:rPr>
          <w:lang w:val="en-GB"/>
        </w:rPr>
      </w:pPr>
    </w:p>
    <w:p w:rsidR="009063B9" w:rsidRPr="005E4C4E" w:rsidRDefault="009063B9" w:rsidP="0064532B">
      <w:pPr>
        <w:pStyle w:val="Paragraphedeliste"/>
        <w:ind w:left="432"/>
        <w:jc w:val="both"/>
        <w:rPr>
          <w:lang w:val="en-GB"/>
        </w:rPr>
      </w:pPr>
    </w:p>
    <w:p w:rsidR="009063B9" w:rsidRPr="005E4C4E" w:rsidRDefault="009063B9" w:rsidP="0064532B">
      <w:pPr>
        <w:pStyle w:val="Paragraphedeliste"/>
        <w:ind w:left="432"/>
        <w:jc w:val="both"/>
        <w:rPr>
          <w:lang w:val="en-GB"/>
        </w:rPr>
      </w:pPr>
    </w:p>
    <w:p w:rsidR="009063B9" w:rsidRPr="005E4C4E" w:rsidRDefault="009063B9" w:rsidP="00DC0959">
      <w:pPr>
        <w:numPr>
          <w:ilvl w:val="1"/>
          <w:numId w:val="3"/>
        </w:numPr>
        <w:tabs>
          <w:tab w:val="clear" w:pos="576"/>
        </w:tabs>
        <w:ind w:left="0" w:firstLine="0"/>
        <w:jc w:val="both"/>
        <w:rPr>
          <w:b/>
          <w:u w:val="single"/>
        </w:rPr>
      </w:pPr>
      <w:r w:rsidRPr="005E4C4E">
        <w:rPr>
          <w:b/>
          <w:u w:val="single"/>
        </w:rPr>
        <w:t>Document maintenance</w:t>
      </w:r>
    </w:p>
    <w:p w:rsidR="009063B9" w:rsidRPr="005E4C4E" w:rsidRDefault="009063B9" w:rsidP="006C1C00">
      <w:pPr>
        <w:jc w:val="both"/>
      </w:pPr>
    </w:p>
    <w:p w:rsidR="009063B9" w:rsidRPr="005E4C4E" w:rsidRDefault="009063B9" w:rsidP="006C1C00">
      <w:pPr>
        <w:jc w:val="both"/>
      </w:pPr>
      <w:r w:rsidRPr="005E4C4E">
        <w:t xml:space="preserve">This document is maintained by the </w:t>
      </w:r>
      <w:ins w:id="44" w:author="European Railway Agency" w:date="2012-06-14T17:26:00Z">
        <w:r>
          <w:t>European Railway Agency</w:t>
        </w:r>
      </w:ins>
      <w:del w:id="45" w:author="European Railway Agency" w:date="2012-06-14T17:26:00Z">
        <w:r w:rsidRPr="005E4C4E" w:rsidDel="00AB344F">
          <w:delText>Governance Entity</w:delText>
        </w:r>
      </w:del>
      <w:r w:rsidRPr="005E4C4E">
        <w:t>.</w:t>
      </w:r>
    </w:p>
    <w:p w:rsidR="009063B9" w:rsidRPr="005E4C4E" w:rsidRDefault="009063B9" w:rsidP="006C1C00">
      <w:pPr>
        <w:jc w:val="both"/>
      </w:pPr>
    </w:p>
    <w:p w:rsidR="009063B9" w:rsidRPr="005E4C4E" w:rsidRDefault="009063B9" w:rsidP="006C1C00">
      <w:pPr>
        <w:jc w:val="both"/>
      </w:pPr>
      <w:r w:rsidRPr="005E4C4E">
        <w:t xml:space="preserve">Any stakeholder detecting errors or needing clarifications can contact the </w:t>
      </w:r>
      <w:ins w:id="46" w:author="European Railway Agency" w:date="2012-06-14T17:26:00Z">
        <w:r>
          <w:t>European Railway Agency</w:t>
        </w:r>
      </w:ins>
      <w:del w:id="47" w:author="European Railway Agency" w:date="2012-06-14T17:26:00Z">
        <w:r w:rsidRPr="005E4C4E" w:rsidDel="00AB344F">
          <w:delText>Governance Entity</w:delText>
        </w:r>
      </w:del>
      <w:r w:rsidRPr="005E4C4E">
        <w:t xml:space="preserve"> (e-mail address to be defined).</w:t>
      </w:r>
    </w:p>
    <w:p w:rsidR="009063B9" w:rsidRPr="005E4C4E" w:rsidRDefault="009063B9" w:rsidP="006C1C00">
      <w:pPr>
        <w:jc w:val="both"/>
      </w:pPr>
    </w:p>
    <w:p w:rsidR="009063B9" w:rsidRPr="005E4C4E" w:rsidRDefault="009063B9" w:rsidP="006C1C00">
      <w:pPr>
        <w:jc w:val="both"/>
      </w:pPr>
      <w:del w:id="48" w:author="European Railway Agency" w:date="2012-06-14T17:26:00Z">
        <w:r w:rsidRPr="005E4C4E" w:rsidDel="00AB344F">
          <w:delText>Until the Governance Entity is operational, stakeholders are invited to contact the following e-mail address: tap-tsi@uic.org</w:delText>
        </w:r>
      </w:del>
      <w:r w:rsidRPr="005E4C4E">
        <w:t>.</w:t>
      </w:r>
    </w:p>
    <w:p w:rsidR="009063B9" w:rsidRPr="005E4C4E" w:rsidRDefault="009063B9" w:rsidP="006C1C00">
      <w:pPr>
        <w:jc w:val="both"/>
      </w:pPr>
    </w:p>
    <w:p w:rsidR="009063B9" w:rsidRPr="005E4C4E" w:rsidRDefault="009063B9" w:rsidP="00E07473">
      <w:pPr>
        <w:jc w:val="both"/>
      </w:pPr>
      <w:r w:rsidRPr="005E4C4E">
        <w:t xml:space="preserve">Proposals for additions or updates can be sent to the same mail addresses, and will undergo the Change Control Management process described in the TAP </w:t>
      </w:r>
      <w:del w:id="49" w:author="European Railway Agency" w:date="2012-06-14T17:27:00Z">
        <w:r w:rsidRPr="005E4C4E" w:rsidDel="00AB344F">
          <w:delText>Implementation Guides Overview</w:delText>
        </w:r>
      </w:del>
      <w:ins w:id="50" w:author="European Railway Agency" w:date="2012-06-14T17:27:00Z">
        <w:r>
          <w:t>regulation</w:t>
        </w:r>
      </w:ins>
      <w:r w:rsidRPr="005E4C4E">
        <w:t>.</w:t>
      </w:r>
    </w:p>
    <w:p w:rsidR="009063B9" w:rsidRPr="005E4C4E" w:rsidRDefault="009063B9">
      <w:pPr>
        <w:overflowPunct/>
        <w:autoSpaceDE/>
        <w:autoSpaceDN/>
        <w:adjustRightInd/>
        <w:textAlignment w:val="auto"/>
      </w:pPr>
      <w:r w:rsidRPr="005E4C4E">
        <w:br w:type="page"/>
      </w:r>
    </w:p>
    <w:p w:rsidR="009063B9" w:rsidRPr="005E4C4E" w:rsidRDefault="009063B9" w:rsidP="00E07473">
      <w:pPr>
        <w:jc w:val="both"/>
      </w:pPr>
    </w:p>
    <w:p w:rsidR="009063B9" w:rsidRPr="005E4C4E" w:rsidRDefault="009063B9" w:rsidP="00DC0959">
      <w:pPr>
        <w:pStyle w:val="Titre2"/>
        <w:numPr>
          <w:ilvl w:val="0"/>
          <w:numId w:val="3"/>
        </w:numPr>
        <w:tabs>
          <w:tab w:val="clear" w:pos="432"/>
        </w:tabs>
        <w:ind w:left="0" w:firstLine="0"/>
        <w:jc w:val="both"/>
        <w:rPr>
          <w:b w:val="0"/>
          <w:bCs/>
          <w:iCs/>
        </w:rPr>
      </w:pPr>
      <w:bookmarkStart w:id="51" w:name="_Toc324670770"/>
      <w:r w:rsidRPr="005E4C4E">
        <w:rPr>
          <w:b w:val="0"/>
          <w:bCs/>
          <w:iCs/>
        </w:rPr>
        <w:t>Table of Contents</w:t>
      </w:r>
      <w:bookmarkEnd w:id="51"/>
    </w:p>
    <w:p w:rsidR="009063B9" w:rsidRPr="00BF7C0C" w:rsidRDefault="009063B9">
      <w:pPr>
        <w:pStyle w:val="TM2"/>
        <w:rPr>
          <w:rFonts w:ascii="Times New Roman" w:hAnsi="Times New Roman"/>
          <w:sz w:val="28"/>
          <w:szCs w:val="28"/>
          <w:lang w:val="de-DE" w:eastAsia="de-DE"/>
        </w:rPr>
      </w:pPr>
      <w:r w:rsidRPr="00BF7C0C">
        <w:rPr>
          <w:sz w:val="28"/>
          <w:szCs w:val="28"/>
          <w:lang w:val="en-GB"/>
        </w:rPr>
        <w:fldChar w:fldCharType="begin"/>
      </w:r>
      <w:r w:rsidRPr="00BF7C0C">
        <w:rPr>
          <w:sz w:val="28"/>
          <w:szCs w:val="28"/>
          <w:lang w:val="en-GB"/>
        </w:rPr>
        <w:instrText xml:space="preserve"> TOC \o "1-3" \h \z \u </w:instrText>
      </w:r>
      <w:r w:rsidRPr="00BF7C0C">
        <w:rPr>
          <w:sz w:val="28"/>
          <w:szCs w:val="28"/>
          <w:lang w:val="en-GB"/>
        </w:rPr>
        <w:fldChar w:fldCharType="separate"/>
      </w:r>
      <w:hyperlink w:anchor="_Toc324670769" w:history="1">
        <w:r w:rsidRPr="00BF7C0C">
          <w:rPr>
            <w:rStyle w:val="Lienhypertexte"/>
            <w:bCs/>
            <w:iCs/>
            <w:sz w:val="28"/>
            <w:szCs w:val="28"/>
          </w:rPr>
          <w:t>1</w:t>
        </w:r>
        <w:r w:rsidRPr="00BF7C0C">
          <w:rPr>
            <w:rFonts w:ascii="Times New Roman" w:hAnsi="Times New Roman"/>
            <w:sz w:val="28"/>
            <w:szCs w:val="28"/>
            <w:lang w:val="de-DE" w:eastAsia="de-DE"/>
          </w:rPr>
          <w:tab/>
        </w:r>
        <w:r w:rsidRPr="00BF7C0C">
          <w:rPr>
            <w:rStyle w:val="Lienhypertexte"/>
            <w:bCs/>
            <w:iCs/>
            <w:sz w:val="28"/>
            <w:szCs w:val="28"/>
          </w:rPr>
          <w:t>Document History</w:t>
        </w:r>
        <w:r w:rsidRPr="00BF7C0C">
          <w:rPr>
            <w:webHidden/>
            <w:sz w:val="28"/>
            <w:szCs w:val="28"/>
          </w:rPr>
          <w:tab/>
        </w:r>
        <w:r w:rsidRPr="00BF7C0C">
          <w:rPr>
            <w:webHidden/>
            <w:sz w:val="28"/>
            <w:szCs w:val="28"/>
          </w:rPr>
          <w:fldChar w:fldCharType="begin"/>
        </w:r>
        <w:r w:rsidRPr="00BF7C0C">
          <w:rPr>
            <w:webHidden/>
            <w:sz w:val="28"/>
            <w:szCs w:val="28"/>
          </w:rPr>
          <w:instrText xml:space="preserve"> PAGEREF _Toc324670769 \h </w:instrText>
        </w:r>
        <w:r w:rsidRPr="00BF7C0C">
          <w:rPr>
            <w:webHidden/>
            <w:sz w:val="28"/>
            <w:szCs w:val="28"/>
          </w:rPr>
        </w:r>
        <w:r w:rsidRPr="00BF7C0C">
          <w:rPr>
            <w:webHidden/>
            <w:sz w:val="28"/>
            <w:szCs w:val="28"/>
          </w:rPr>
          <w:fldChar w:fldCharType="separate"/>
        </w:r>
        <w:r>
          <w:rPr>
            <w:webHidden/>
            <w:sz w:val="28"/>
            <w:szCs w:val="28"/>
          </w:rPr>
          <w:t>2</w:t>
        </w:r>
        <w:r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0" w:history="1">
        <w:r w:rsidR="009063B9" w:rsidRPr="00BF7C0C">
          <w:rPr>
            <w:rStyle w:val="Lienhypertexte"/>
            <w:bCs/>
            <w:iCs/>
            <w:sz w:val="28"/>
            <w:szCs w:val="28"/>
          </w:rPr>
          <w:t>2</w:t>
        </w:r>
        <w:r w:rsidR="009063B9" w:rsidRPr="00BF7C0C">
          <w:rPr>
            <w:rFonts w:ascii="Times New Roman" w:hAnsi="Times New Roman"/>
            <w:sz w:val="28"/>
            <w:szCs w:val="28"/>
            <w:lang w:val="de-DE" w:eastAsia="de-DE"/>
          </w:rPr>
          <w:tab/>
        </w:r>
        <w:r w:rsidR="009063B9" w:rsidRPr="00BF7C0C">
          <w:rPr>
            <w:rStyle w:val="Lienhypertexte"/>
            <w:bCs/>
            <w:iCs/>
            <w:sz w:val="28"/>
            <w:szCs w:val="28"/>
          </w:rPr>
          <w:t>Table of Contents</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_Toc324670770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1" w:history="1">
        <w:r w:rsidR="009063B9" w:rsidRPr="00BF7C0C">
          <w:rPr>
            <w:rStyle w:val="Lienhypertexte"/>
            <w:bCs/>
            <w:iCs/>
            <w:sz w:val="28"/>
            <w:szCs w:val="28"/>
          </w:rPr>
          <w:t>3</w:t>
        </w:r>
        <w:r w:rsidR="009063B9" w:rsidRPr="00BF7C0C">
          <w:rPr>
            <w:rFonts w:ascii="Times New Roman" w:hAnsi="Times New Roman"/>
            <w:sz w:val="28"/>
            <w:szCs w:val="28"/>
            <w:lang w:val="de-DE" w:eastAsia="de-DE"/>
          </w:rPr>
          <w:tab/>
        </w:r>
        <w:r w:rsidR="009063B9" w:rsidRPr="00BF7C0C">
          <w:rPr>
            <w:rStyle w:val="Lienhypertexte"/>
            <w:bCs/>
            <w:iCs/>
            <w:sz w:val="28"/>
            <w:szCs w:val="28"/>
          </w:rPr>
          <w:t>Purpose</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_Toc324670771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2" w:history="1">
        <w:r w:rsidR="009063B9" w:rsidRPr="00BF7C0C">
          <w:rPr>
            <w:rStyle w:val="Lienhypertexte"/>
            <w:bCs/>
            <w:iCs/>
            <w:sz w:val="28"/>
            <w:szCs w:val="28"/>
          </w:rPr>
          <w:t>4</w:t>
        </w:r>
        <w:r w:rsidR="009063B9" w:rsidRPr="00BF7C0C">
          <w:rPr>
            <w:rFonts w:ascii="Times New Roman" w:hAnsi="Times New Roman"/>
            <w:sz w:val="28"/>
            <w:szCs w:val="28"/>
            <w:lang w:val="de-DE" w:eastAsia="de-DE"/>
          </w:rPr>
          <w:tab/>
        </w:r>
        <w:r w:rsidR="009063B9" w:rsidRPr="00BF7C0C">
          <w:rPr>
            <w:rStyle w:val="Lienhypertexte"/>
            <w:bCs/>
            <w:iCs/>
            <w:sz w:val="28"/>
            <w:szCs w:val="28"/>
          </w:rPr>
          <w:t>Glossary</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_Toc324670772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3" w:history="1">
        <w:r w:rsidR="009063B9" w:rsidRPr="00BF7C0C">
          <w:rPr>
            <w:rStyle w:val="Lienhypertexte"/>
            <w:bCs/>
            <w:iCs/>
            <w:sz w:val="28"/>
            <w:szCs w:val="28"/>
          </w:rPr>
          <w:t>5</w:t>
        </w:r>
        <w:r w:rsidR="009063B9" w:rsidRPr="00BF7C0C">
          <w:rPr>
            <w:rFonts w:ascii="Times New Roman" w:hAnsi="Times New Roman"/>
            <w:sz w:val="28"/>
            <w:szCs w:val="28"/>
            <w:lang w:val="de-DE" w:eastAsia="de-DE"/>
          </w:rPr>
          <w:tab/>
        </w:r>
        <w:r w:rsidR="009063B9" w:rsidRPr="00BF7C0C">
          <w:rPr>
            <w:rStyle w:val="Lienhypertexte"/>
            <w:bCs/>
            <w:iCs/>
            <w:sz w:val="28"/>
            <w:szCs w:val="28"/>
          </w:rPr>
          <w:t>Context</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_Toc324670773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4" w:history="1">
        <w:r w:rsidR="009063B9" w:rsidRPr="00BF7C0C">
          <w:rPr>
            <w:rStyle w:val="Lienhypertexte"/>
            <w:bCs/>
            <w:iCs/>
            <w:sz w:val="28"/>
            <w:szCs w:val="28"/>
          </w:rPr>
          <w:t>6</w:t>
        </w:r>
        <w:r w:rsidR="009063B9" w:rsidRPr="00BF7C0C">
          <w:rPr>
            <w:rFonts w:ascii="Times New Roman" w:hAnsi="Times New Roman"/>
            <w:sz w:val="28"/>
            <w:szCs w:val="28"/>
            <w:lang w:val="de-DE" w:eastAsia="de-DE"/>
          </w:rPr>
          <w:tab/>
        </w:r>
        <w:r w:rsidR="009063B9" w:rsidRPr="00BF7C0C">
          <w:rPr>
            <w:rStyle w:val="Lienhypertexte"/>
            <w:bCs/>
            <w:iCs/>
            <w:sz w:val="28"/>
            <w:szCs w:val="28"/>
          </w:rPr>
          <w:t>Scope</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_Toc324670774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5" w:history="1">
        <w:r w:rsidR="009063B9" w:rsidRPr="00BF7C0C">
          <w:rPr>
            <w:rStyle w:val="Lienhypertexte"/>
            <w:bCs/>
            <w:iCs/>
            <w:sz w:val="28"/>
            <w:szCs w:val="28"/>
          </w:rPr>
          <w:t>7</w:t>
        </w:r>
        <w:r w:rsidR="009063B9" w:rsidRPr="00BF7C0C">
          <w:rPr>
            <w:rFonts w:ascii="Times New Roman" w:hAnsi="Times New Roman"/>
            <w:sz w:val="28"/>
            <w:szCs w:val="28"/>
            <w:lang w:val="de-DE" w:eastAsia="de-DE"/>
          </w:rPr>
          <w:tab/>
        </w:r>
        <w:r w:rsidR="009063B9" w:rsidRPr="00BF7C0C">
          <w:rPr>
            <w:rStyle w:val="Lienhypertexte"/>
            <w:bCs/>
            <w:iCs/>
            <w:sz w:val="28"/>
            <w:szCs w:val="28"/>
          </w:rPr>
          <w:t>Actors and Landscape</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_Toc324670775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6" w:history="1">
        <w:r w:rsidR="009063B9" w:rsidRPr="00BF7C0C">
          <w:rPr>
            <w:rStyle w:val="Lienhypertexte"/>
            <w:bCs/>
            <w:iCs/>
            <w:sz w:val="28"/>
            <w:szCs w:val="28"/>
          </w:rPr>
          <w:t>8</w:t>
        </w:r>
        <w:r w:rsidR="009063B9" w:rsidRPr="00BF7C0C">
          <w:rPr>
            <w:rFonts w:ascii="Times New Roman" w:hAnsi="Times New Roman"/>
            <w:sz w:val="28"/>
            <w:szCs w:val="28"/>
            <w:lang w:val="de-DE" w:eastAsia="de-DE"/>
          </w:rPr>
          <w:tab/>
        </w:r>
        <w:r w:rsidR="009063B9" w:rsidRPr="00BF7C0C">
          <w:rPr>
            <w:rStyle w:val="Lienhypertexte"/>
            <w:bCs/>
            <w:iCs/>
            <w:sz w:val="28"/>
            <w:szCs w:val="28"/>
          </w:rPr>
          <w:t>Business Rules</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_Toc324670776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7" w:history="1">
        <w:r w:rsidR="009063B9" w:rsidRPr="00BF7C0C">
          <w:rPr>
            <w:rStyle w:val="Lienhypertexte"/>
            <w:bCs/>
            <w:iCs/>
            <w:sz w:val="28"/>
            <w:szCs w:val="28"/>
          </w:rPr>
          <w:t>9</w:t>
        </w:r>
        <w:r w:rsidR="009063B9" w:rsidRPr="00BF7C0C">
          <w:rPr>
            <w:rFonts w:ascii="Times New Roman" w:hAnsi="Times New Roman"/>
            <w:sz w:val="28"/>
            <w:szCs w:val="28"/>
            <w:lang w:val="de-DE" w:eastAsia="de-DE"/>
          </w:rPr>
          <w:tab/>
        </w:r>
        <w:r w:rsidR="009063B9" w:rsidRPr="00BF7C0C">
          <w:rPr>
            <w:rStyle w:val="Lienhypertexte"/>
            <w:bCs/>
            <w:iCs/>
            <w:sz w:val="28"/>
            <w:szCs w:val="28"/>
          </w:rPr>
          <w:t>Functional Requirements and Use Cases</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_Toc324670777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8" w:history="1">
        <w:r w:rsidR="009063B9" w:rsidRPr="00BF7C0C">
          <w:rPr>
            <w:rStyle w:val="Lienhypertexte"/>
            <w:bCs/>
            <w:iCs/>
            <w:sz w:val="28"/>
            <w:szCs w:val="28"/>
          </w:rPr>
          <w:t>10</w:t>
        </w:r>
        <w:r w:rsidR="009063B9" w:rsidRPr="00BF7C0C">
          <w:rPr>
            <w:rFonts w:ascii="Times New Roman" w:hAnsi="Times New Roman"/>
            <w:sz w:val="28"/>
            <w:szCs w:val="28"/>
            <w:lang w:val="de-DE" w:eastAsia="de-DE"/>
          </w:rPr>
          <w:tab/>
        </w:r>
        <w:r w:rsidR="009063B9" w:rsidRPr="00BF7C0C">
          <w:rPr>
            <w:rStyle w:val="Lienhypertexte"/>
            <w:bCs/>
            <w:iCs/>
            <w:sz w:val="28"/>
            <w:szCs w:val="28"/>
          </w:rPr>
          <w:t>Non Functional Requirements</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_Toc324670778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79" w:history="1">
        <w:r w:rsidR="009063B9" w:rsidRPr="00BF7C0C">
          <w:rPr>
            <w:rStyle w:val="Lienhypertexte"/>
            <w:sz w:val="28"/>
            <w:szCs w:val="28"/>
          </w:rPr>
          <w:t>11</w:t>
        </w:r>
        <w:r w:rsidR="009063B9" w:rsidRPr="00BF7C0C">
          <w:rPr>
            <w:rFonts w:ascii="Times New Roman" w:hAnsi="Times New Roman"/>
            <w:sz w:val="28"/>
            <w:szCs w:val="28"/>
            <w:lang w:val="de-DE" w:eastAsia="de-DE"/>
          </w:rPr>
          <w:tab/>
        </w:r>
        <w:r w:rsidR="009063B9" w:rsidRPr="00BF7C0C">
          <w:rPr>
            <w:rStyle w:val="Lienhypertexte"/>
            <w:bCs/>
            <w:iCs/>
            <w:sz w:val="28"/>
            <w:szCs w:val="28"/>
          </w:rPr>
          <w:t>Obligations of Service Providers</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_Toc324670779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BF7C0C" w:rsidRDefault="00243C21">
      <w:pPr>
        <w:pStyle w:val="TM2"/>
        <w:rPr>
          <w:rFonts w:ascii="Times New Roman" w:hAnsi="Times New Roman"/>
          <w:sz w:val="28"/>
          <w:szCs w:val="28"/>
          <w:lang w:val="de-DE" w:eastAsia="de-DE"/>
        </w:rPr>
      </w:pPr>
      <w:hyperlink w:anchor="_Toc324670780" w:history="1">
        <w:r w:rsidR="009063B9" w:rsidRPr="00BF7C0C">
          <w:rPr>
            <w:rStyle w:val="Lienhypertexte"/>
            <w:bCs/>
            <w:iCs/>
            <w:sz w:val="28"/>
            <w:szCs w:val="28"/>
          </w:rPr>
          <w:t>12</w:t>
        </w:r>
        <w:r w:rsidR="009063B9" w:rsidRPr="00BF7C0C">
          <w:rPr>
            <w:rFonts w:ascii="Times New Roman" w:hAnsi="Times New Roman"/>
            <w:sz w:val="28"/>
            <w:szCs w:val="28"/>
            <w:lang w:val="de-DE" w:eastAsia="de-DE"/>
          </w:rPr>
          <w:tab/>
        </w:r>
        <w:r w:rsidR="009063B9" w:rsidRPr="00BF7C0C">
          <w:rPr>
            <w:rStyle w:val="Lienhypertexte"/>
            <w:bCs/>
            <w:iCs/>
            <w:sz w:val="28"/>
            <w:szCs w:val="28"/>
          </w:rPr>
          <w:t>ANNEX</w:t>
        </w:r>
        <w:r w:rsidR="009063B9" w:rsidRPr="00BF7C0C">
          <w:rPr>
            <w:webHidden/>
            <w:sz w:val="28"/>
            <w:szCs w:val="28"/>
          </w:rPr>
          <w:tab/>
        </w:r>
        <w:r w:rsidR="009063B9" w:rsidRPr="00BF7C0C">
          <w:rPr>
            <w:webHidden/>
            <w:sz w:val="28"/>
            <w:szCs w:val="28"/>
          </w:rPr>
          <w:fldChar w:fldCharType="begin"/>
        </w:r>
        <w:r w:rsidR="009063B9" w:rsidRPr="00BF7C0C">
          <w:rPr>
            <w:webHidden/>
            <w:sz w:val="28"/>
            <w:szCs w:val="28"/>
          </w:rPr>
          <w:instrText xml:space="preserve"> PAGEREF _Toc324670780 \h </w:instrText>
        </w:r>
        <w:r w:rsidR="009063B9" w:rsidRPr="00BF7C0C">
          <w:rPr>
            <w:webHidden/>
            <w:sz w:val="28"/>
            <w:szCs w:val="28"/>
          </w:rPr>
        </w:r>
        <w:r w:rsidR="009063B9" w:rsidRPr="00BF7C0C">
          <w:rPr>
            <w:webHidden/>
            <w:sz w:val="28"/>
            <w:szCs w:val="28"/>
          </w:rPr>
          <w:fldChar w:fldCharType="separate"/>
        </w:r>
        <w:r w:rsidR="009063B9">
          <w:rPr>
            <w:webHidden/>
            <w:sz w:val="28"/>
            <w:szCs w:val="28"/>
          </w:rPr>
          <w:t>3</w:t>
        </w:r>
        <w:r w:rsidR="009063B9" w:rsidRPr="00BF7C0C">
          <w:rPr>
            <w:webHidden/>
            <w:sz w:val="28"/>
            <w:szCs w:val="28"/>
          </w:rPr>
          <w:fldChar w:fldCharType="end"/>
        </w:r>
      </w:hyperlink>
    </w:p>
    <w:p w:rsidR="009063B9" w:rsidRPr="00F0479A" w:rsidRDefault="009063B9">
      <w:pPr>
        <w:rPr>
          <w:sz w:val="28"/>
          <w:szCs w:val="28"/>
        </w:rPr>
      </w:pPr>
      <w:r w:rsidRPr="00BF7C0C">
        <w:rPr>
          <w:sz w:val="28"/>
          <w:szCs w:val="28"/>
        </w:rPr>
        <w:fldChar w:fldCharType="end"/>
      </w:r>
    </w:p>
    <w:p w:rsidR="009063B9" w:rsidRPr="005E4C4E" w:rsidRDefault="009063B9" w:rsidP="0064532B">
      <w:pPr>
        <w:pStyle w:val="Titre2"/>
        <w:jc w:val="both"/>
        <w:rPr>
          <w:b w:val="0"/>
          <w:bCs/>
          <w:iCs/>
        </w:rPr>
      </w:pPr>
      <w:r w:rsidRPr="005E4C4E">
        <w:rPr>
          <w:szCs w:val="24"/>
        </w:rPr>
        <w:br w:type="page"/>
      </w:r>
    </w:p>
    <w:p w:rsidR="009063B9" w:rsidRPr="005E4C4E" w:rsidRDefault="009063B9" w:rsidP="00DC0959">
      <w:pPr>
        <w:pStyle w:val="Titre2"/>
        <w:numPr>
          <w:ilvl w:val="0"/>
          <w:numId w:val="3"/>
        </w:numPr>
        <w:tabs>
          <w:tab w:val="clear" w:pos="432"/>
        </w:tabs>
        <w:ind w:left="0" w:firstLine="0"/>
        <w:jc w:val="both"/>
        <w:rPr>
          <w:b w:val="0"/>
          <w:bCs/>
          <w:iCs/>
        </w:rPr>
      </w:pPr>
      <w:bookmarkStart w:id="52" w:name="_Toc324670771"/>
      <w:r w:rsidRPr="005E4C4E">
        <w:rPr>
          <w:b w:val="0"/>
          <w:bCs/>
          <w:iCs/>
        </w:rPr>
        <w:lastRenderedPageBreak/>
        <w:t>Purpose</w:t>
      </w:r>
      <w:bookmarkEnd w:id="52"/>
    </w:p>
    <w:p w:rsidR="009063B9" w:rsidRPr="005E4C4E" w:rsidRDefault="009063B9" w:rsidP="00105CFE">
      <w:pPr>
        <w:pStyle w:val="Corpsdetexte"/>
        <w:jc w:val="both"/>
        <w:rPr>
          <w:color w:val="auto"/>
        </w:rPr>
      </w:pPr>
      <w:r w:rsidRPr="005E4C4E">
        <w:rPr>
          <w:color w:val="auto"/>
        </w:rPr>
        <w:t xml:space="preserve">Commission Regulation (EU) No 454/2011 requires at the end of Phase One the issuing of deliverables on three areas: </w:t>
      </w:r>
    </w:p>
    <w:p w:rsidR="009063B9" w:rsidRPr="005E4C4E" w:rsidRDefault="009063B9" w:rsidP="00DC0959">
      <w:pPr>
        <w:pStyle w:val="Corpsdetexte"/>
        <w:numPr>
          <w:ilvl w:val="0"/>
          <w:numId w:val="1"/>
        </w:numPr>
        <w:tabs>
          <w:tab w:val="clear" w:pos="720"/>
          <w:tab w:val="left" w:pos="426"/>
        </w:tabs>
        <w:ind w:left="426" w:hanging="426"/>
        <w:jc w:val="both"/>
        <w:rPr>
          <w:color w:val="auto"/>
        </w:rPr>
      </w:pPr>
      <w:r w:rsidRPr="005E4C4E">
        <w:rPr>
          <w:color w:val="auto"/>
        </w:rPr>
        <w:t>detailed IT specifications</w:t>
      </w:r>
    </w:p>
    <w:p w:rsidR="009063B9" w:rsidRPr="005E4C4E" w:rsidRDefault="009063B9" w:rsidP="00DC0959">
      <w:pPr>
        <w:pStyle w:val="Corpsdetexte"/>
        <w:numPr>
          <w:ilvl w:val="0"/>
          <w:numId w:val="1"/>
        </w:numPr>
        <w:tabs>
          <w:tab w:val="clear" w:pos="720"/>
          <w:tab w:val="left" w:pos="426"/>
        </w:tabs>
        <w:ind w:left="426" w:hanging="426"/>
        <w:jc w:val="both"/>
        <w:rPr>
          <w:color w:val="auto"/>
        </w:rPr>
      </w:pPr>
      <w:r w:rsidRPr="005E4C4E">
        <w:rPr>
          <w:color w:val="auto"/>
        </w:rPr>
        <w:t>governance</w:t>
      </w:r>
    </w:p>
    <w:p w:rsidR="009063B9" w:rsidRPr="005E4C4E" w:rsidRDefault="009063B9" w:rsidP="00DC0959">
      <w:pPr>
        <w:pStyle w:val="Corpsdetexte"/>
        <w:numPr>
          <w:ilvl w:val="0"/>
          <w:numId w:val="1"/>
        </w:numPr>
        <w:tabs>
          <w:tab w:val="clear" w:pos="720"/>
          <w:tab w:val="left" w:pos="426"/>
        </w:tabs>
        <w:ind w:left="426" w:hanging="426"/>
        <w:jc w:val="both"/>
        <w:rPr>
          <w:color w:val="auto"/>
        </w:rPr>
      </w:pPr>
      <w:r w:rsidRPr="005E4C4E">
        <w:rPr>
          <w:color w:val="auto"/>
        </w:rPr>
        <w:t>master plan</w:t>
      </w:r>
    </w:p>
    <w:p w:rsidR="009063B9" w:rsidRPr="005E4C4E" w:rsidRDefault="009063B9" w:rsidP="00105CFE">
      <w:pPr>
        <w:pStyle w:val="Corpsdetexte"/>
        <w:jc w:val="both"/>
        <w:rPr>
          <w:color w:val="auto"/>
        </w:rPr>
      </w:pPr>
    </w:p>
    <w:p w:rsidR="009063B9" w:rsidRPr="005E4C4E" w:rsidRDefault="009063B9" w:rsidP="00105CFE">
      <w:pPr>
        <w:pStyle w:val="Corpsdetexte"/>
        <w:jc w:val="both"/>
        <w:rPr>
          <w:color w:val="auto"/>
        </w:rPr>
      </w:pPr>
      <w:r w:rsidRPr="005E4C4E">
        <w:rPr>
          <w:color w:val="auto"/>
        </w:rPr>
        <w:t>In particular “The detailed IT specifications shall describe the system and shall indicate in a clear and unambiguous manner how the system fulfils the requirements of the TAP TSI. The development of such specifications requires a systematic analysis of the relevant technical, operational, economic and institutional issues that underpin the process of implementing the TAP TSI. Therefore, deliverables shall include, but shall not be limited to, the following:</w:t>
      </w:r>
    </w:p>
    <w:p w:rsidR="009063B9" w:rsidRPr="005E4C4E" w:rsidRDefault="009063B9" w:rsidP="00105CFE">
      <w:pPr>
        <w:pStyle w:val="Corpsdetexte"/>
        <w:jc w:val="both"/>
        <w:rPr>
          <w:color w:val="auto"/>
        </w:rPr>
      </w:pPr>
      <w:r w:rsidRPr="005E4C4E">
        <w:rPr>
          <w:color w:val="auto"/>
        </w:rPr>
        <w:t>1. Functional, technical and performance specifications, the associated data, the interface requirements, the security and the quality requirements.</w:t>
      </w:r>
    </w:p>
    <w:p w:rsidR="009063B9" w:rsidRDefault="009063B9" w:rsidP="00105CFE">
      <w:pPr>
        <w:pStyle w:val="Corpsdetexte"/>
        <w:jc w:val="both"/>
        <w:rPr>
          <w:ins w:id="53" w:author="European Railway Agency" w:date="2012-06-14T17:28:00Z"/>
          <w:color w:val="auto"/>
        </w:rPr>
      </w:pPr>
      <w:r w:rsidRPr="005E4C4E">
        <w:rPr>
          <w:color w:val="auto"/>
        </w:rPr>
        <w:t>2. The outline of the global architecture of the system. It shall describe how the requisite components interact and fit together. This shall be based on the analysis of the system configurations capable of integrating the legacy IT facilities, while delivering the required functionality and performance.”</w:t>
      </w:r>
    </w:p>
    <w:p w:rsidR="009063B9" w:rsidRDefault="009063B9" w:rsidP="00105CFE">
      <w:pPr>
        <w:pStyle w:val="Corpsdetexte"/>
        <w:jc w:val="both"/>
        <w:rPr>
          <w:ins w:id="54" w:author="European Railway Agency" w:date="2012-06-14T17:28:00Z"/>
          <w:color w:val="auto"/>
        </w:rPr>
      </w:pPr>
    </w:p>
    <w:p w:rsidR="009063B9" w:rsidRPr="005E4C4E" w:rsidDel="00C40720" w:rsidRDefault="009063B9" w:rsidP="00C40720">
      <w:pPr>
        <w:pStyle w:val="Corpsdetexte"/>
        <w:jc w:val="both"/>
        <w:rPr>
          <w:del w:id="55" w:author="MARGOTTIN Dominique (SNCF / Rail Solutions)" w:date="2012-06-25T18:23:00Z"/>
          <w:color w:val="auto"/>
        </w:rPr>
      </w:pPr>
      <w:ins w:id="56" w:author="European Railway Agency" w:date="2012-06-14T17:28:00Z">
        <w:del w:id="57" w:author="MARGOTTIN Dominique (SNCF / Rail Solutions)" w:date="2012-06-25T18:23:00Z">
          <w:r w:rsidRPr="00AB344F" w:rsidDel="00C40720">
            <w:rPr>
              <w:color w:val="auto"/>
            </w:rPr>
            <w:delText>The purpose of this document is to</w:delText>
          </w:r>
          <w:r w:rsidDel="00C40720">
            <w:rPr>
              <w:color w:val="auto"/>
            </w:rPr>
            <w:delText xml:space="preserve"> </w:delText>
          </w:r>
          <w:commentRangeStart w:id="58"/>
          <w:r w:rsidDel="00C40720">
            <w:rPr>
              <w:color w:val="auto"/>
            </w:rPr>
            <w:delText>...</w:delText>
          </w:r>
          <w:commentRangeEnd w:id="58"/>
          <w:r w:rsidDel="00C40720">
            <w:rPr>
              <w:rStyle w:val="Marquedecommentaire"/>
              <w:rFonts w:ascii="Times New Roman" w:hAnsi="Times New Roman"/>
              <w:color w:val="auto"/>
              <w:lang w:eastAsia="en-GB"/>
            </w:rPr>
            <w:commentReference w:id="58"/>
          </w:r>
        </w:del>
      </w:ins>
    </w:p>
    <w:p w:rsidR="009063B9" w:rsidRPr="005E4C4E" w:rsidRDefault="009063B9" w:rsidP="00C40720">
      <w:pPr>
        <w:pStyle w:val="Corpsdetexte"/>
        <w:jc w:val="both"/>
        <w:rPr>
          <w:ins w:id="59" w:author="MARGOTTIN Dominique (SNCF / Rail Solutions)" w:date="2012-06-25T18:22:00Z"/>
          <w:color w:val="auto"/>
        </w:rPr>
      </w:pPr>
      <w:commentRangeStart w:id="60"/>
      <w:ins w:id="61" w:author="MARGOTTIN Dominique (SNCF / Rail Solutions)" w:date="2012-06-25T18:22:00Z">
        <w:r w:rsidRPr="005E4C4E">
          <w:rPr>
            <w:color w:val="auto"/>
          </w:rPr>
          <w:t xml:space="preserve">The purpose of this document </w:t>
        </w:r>
        <w:commentRangeEnd w:id="60"/>
        <w:r>
          <w:rPr>
            <w:rStyle w:val="Marquedecommentaire"/>
            <w:rFonts w:ascii="Times New Roman" w:hAnsi="Times New Roman"/>
            <w:color w:val="auto"/>
            <w:lang w:eastAsia="en-GB"/>
          </w:rPr>
          <w:commentReference w:id="60"/>
        </w:r>
        <w:r w:rsidRPr="005E4C4E">
          <w:rPr>
            <w:color w:val="auto"/>
          </w:rPr>
          <w:t xml:space="preserve">is to describe the TAP TSI Retail Architecture. It supports interoperability according to the specifications of the TAP TSI Basic Parameters </w:t>
        </w:r>
        <w:r>
          <w:rPr>
            <w:color w:val="auto"/>
          </w:rPr>
          <w:t xml:space="preserve">and the provisions </w:t>
        </w:r>
        <w:r w:rsidRPr="005E4C4E">
          <w:rPr>
            <w:color w:val="auto"/>
          </w:rPr>
          <w:t xml:space="preserve">described in the Technical Documents (TDs). It facilitates all Actors to comply with the regulation, </w:t>
        </w:r>
        <w:r>
          <w:rPr>
            <w:color w:val="auto"/>
          </w:rPr>
          <w:t>describes how</w:t>
        </w:r>
        <w:r w:rsidRPr="005E4C4E">
          <w:rPr>
            <w:color w:val="auto"/>
          </w:rPr>
          <w:t xml:space="preserve"> to fulfil their obligations and allows them to exercise their rights.</w:t>
        </w:r>
      </w:ins>
    </w:p>
    <w:p w:rsidR="009063B9" w:rsidRPr="005E4C4E" w:rsidRDefault="009063B9" w:rsidP="00105CFE">
      <w:pPr>
        <w:pStyle w:val="Corpsdetexte"/>
        <w:jc w:val="both"/>
        <w:rPr>
          <w:color w:val="auto"/>
        </w:rPr>
      </w:pPr>
    </w:p>
    <w:p w:rsidR="009063B9" w:rsidRPr="005E4C4E" w:rsidRDefault="009063B9" w:rsidP="00105CFE">
      <w:pPr>
        <w:pStyle w:val="Corpsdetexte"/>
        <w:jc w:val="both"/>
        <w:rPr>
          <w:color w:val="auto"/>
        </w:rPr>
      </w:pPr>
    </w:p>
    <w:p w:rsidR="009063B9" w:rsidRPr="005E4C4E" w:rsidRDefault="009063B9">
      <w:pPr>
        <w:overflowPunct/>
        <w:autoSpaceDE/>
        <w:autoSpaceDN/>
        <w:adjustRightInd/>
        <w:textAlignment w:val="auto"/>
      </w:pPr>
      <w:r w:rsidRPr="005E4C4E">
        <w:br w:type="page"/>
      </w:r>
    </w:p>
    <w:p w:rsidR="009063B9" w:rsidRPr="005E4C4E" w:rsidRDefault="009063B9" w:rsidP="00DC0959">
      <w:pPr>
        <w:pStyle w:val="Titre2"/>
        <w:numPr>
          <w:ilvl w:val="0"/>
          <w:numId w:val="3"/>
        </w:numPr>
        <w:tabs>
          <w:tab w:val="clear" w:pos="432"/>
        </w:tabs>
        <w:ind w:left="0" w:firstLine="0"/>
        <w:jc w:val="both"/>
        <w:rPr>
          <w:b w:val="0"/>
          <w:bCs/>
          <w:iCs/>
        </w:rPr>
      </w:pPr>
      <w:bookmarkStart w:id="62" w:name="_Toc323652828"/>
      <w:bookmarkStart w:id="63" w:name="_Toc323653032"/>
      <w:bookmarkStart w:id="64" w:name="_Toc324369614"/>
      <w:bookmarkStart w:id="65" w:name="_Toc324670772"/>
      <w:bookmarkStart w:id="66" w:name="_Toc320120954"/>
      <w:commentRangeStart w:id="67"/>
      <w:r w:rsidRPr="005E4C4E">
        <w:rPr>
          <w:b w:val="0"/>
          <w:bCs/>
          <w:iCs/>
        </w:rPr>
        <w:lastRenderedPageBreak/>
        <w:t>Glossary</w:t>
      </w:r>
      <w:bookmarkEnd w:id="62"/>
      <w:bookmarkEnd w:id="63"/>
      <w:bookmarkEnd w:id="64"/>
      <w:bookmarkEnd w:id="65"/>
      <w:commentRangeEnd w:id="67"/>
      <w:r>
        <w:rPr>
          <w:rStyle w:val="Marquedecommentaire"/>
          <w:rFonts w:ascii="Times New Roman" w:hAnsi="Times New Roman"/>
          <w:b w:val="0"/>
          <w:lang w:eastAsia="en-GB"/>
        </w:rPr>
        <w:commentReference w:id="67"/>
      </w:r>
    </w:p>
    <w:p w:rsidR="009063B9" w:rsidRPr="005E4C4E" w:rsidRDefault="009063B9" w:rsidP="00047303"/>
    <w:tbl>
      <w:tblPr>
        <w:tblW w:w="0" w:type="auto"/>
        <w:tblLook w:val="00A0" w:firstRow="1" w:lastRow="0" w:firstColumn="1" w:lastColumn="0" w:noHBand="0" w:noVBand="0"/>
      </w:tblPr>
      <w:tblGrid>
        <w:gridCol w:w="2763"/>
        <w:gridCol w:w="6906"/>
      </w:tblGrid>
      <w:tr w:rsidR="009063B9" w:rsidRPr="005E4C4E" w:rsidTr="004629EC">
        <w:tc>
          <w:tcPr>
            <w:tcW w:w="2763" w:type="dxa"/>
          </w:tcPr>
          <w:p w:rsidR="009063B9" w:rsidRPr="005E4C4E" w:rsidRDefault="009063B9" w:rsidP="0057085F">
            <w:pPr>
              <w:rPr>
                <w:b/>
                <w:bCs/>
                <w:color w:val="FFFFFF"/>
              </w:rPr>
            </w:pPr>
            <w:r w:rsidRPr="005E4C4E">
              <w:rPr>
                <w:b/>
                <w:bCs/>
                <w:color w:val="FFFFFF"/>
              </w:rPr>
              <w:t>Term</w:t>
            </w:r>
          </w:p>
        </w:tc>
        <w:tc>
          <w:tcPr>
            <w:tcW w:w="6906" w:type="dxa"/>
          </w:tcPr>
          <w:p w:rsidR="009063B9" w:rsidRPr="005E4C4E" w:rsidRDefault="009063B9" w:rsidP="0057085F">
            <w:pPr>
              <w:rPr>
                <w:b/>
                <w:bCs/>
                <w:color w:val="FFFFFF"/>
              </w:rPr>
            </w:pPr>
            <w:r w:rsidRPr="005E4C4E">
              <w:rPr>
                <w:b/>
                <w:bCs/>
                <w:color w:val="FFFFFF"/>
              </w:rPr>
              <w:t>Meaning</w:t>
            </w: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Access Method</w:t>
            </w:r>
          </w:p>
        </w:tc>
        <w:tc>
          <w:tcPr>
            <w:tcW w:w="6906" w:type="dxa"/>
          </w:tcPr>
          <w:p w:rsidR="009063B9" w:rsidRPr="005E4C4E" w:rsidRDefault="009063B9" w:rsidP="0057085F">
            <w:pPr>
              <w:widowControl w:val="0"/>
              <w:rPr>
                <w:rFonts w:cs="Arial"/>
                <w:sz w:val="20"/>
              </w:rPr>
            </w:pPr>
            <w:r w:rsidRPr="005E4C4E">
              <w:rPr>
                <w:rFonts w:cs="Arial"/>
                <w:sz w:val="20"/>
              </w:rPr>
              <w:t>Specification of technical means (or interface) by which a system accesses another.</w:t>
            </w:r>
          </w:p>
          <w:p w:rsidR="009063B9" w:rsidRPr="005E4C4E" w:rsidRDefault="009063B9" w:rsidP="0057085F">
            <w:pPr>
              <w:pStyle w:val="NoSpacing1"/>
              <w:rPr>
                <w:rStyle w:val="NormalWebCar"/>
                <w:rFonts w:ascii="Arial" w:hAnsi="Arial" w:cs="Arial"/>
                <w:sz w:val="20"/>
                <w:lang w:val="en-GB"/>
              </w:rPr>
            </w:pPr>
          </w:p>
          <w:p w:rsidR="009063B9" w:rsidRPr="005E4C4E" w:rsidRDefault="009063B9" w:rsidP="0057085F">
            <w:pPr>
              <w:pStyle w:val="NoSpacing1"/>
              <w:rPr>
                <w:rFonts w:ascii="Arial" w:hAnsi="Arial" w:cs="Arial"/>
                <w:sz w:val="20"/>
                <w:lang w:val="en-GB" w:eastAsia="fr-FR"/>
              </w:rPr>
            </w:pPr>
            <w:r w:rsidRPr="005E4C4E">
              <w:rPr>
                <w:rFonts w:ascii="Arial" w:hAnsi="Arial" w:cs="Arial"/>
                <w:sz w:val="20"/>
                <w:lang w:val="en-GB" w:eastAsia="fr-FR"/>
              </w:rPr>
              <w:t>The Registry stores the access methods for each RU and will give to</w:t>
            </w:r>
            <w:ins w:id="68" w:author="MARGOTTIN Dominique (SNCF / Rail Solutions)" w:date="2012-06-25T18:26:00Z">
              <w:r>
                <w:rPr>
                  <w:rFonts w:ascii="Arial" w:hAnsi="Arial" w:cs="Arial"/>
                  <w:sz w:val="20"/>
                  <w:lang w:val="en-GB" w:eastAsia="fr-FR"/>
                </w:rPr>
                <w:t xml:space="preserve"> </w:t>
              </w:r>
            </w:ins>
            <w:r>
              <w:rPr>
                <w:rFonts w:ascii="Arial" w:hAnsi="Arial" w:cs="Arial"/>
                <w:sz w:val="20"/>
                <w:lang w:val="en-GB" w:eastAsia="fr-FR"/>
              </w:rPr>
              <w:t>Resource</w:t>
            </w:r>
            <w:r w:rsidRPr="005E4C4E">
              <w:rPr>
                <w:rFonts w:ascii="Arial" w:hAnsi="Arial" w:cs="Arial"/>
                <w:sz w:val="20"/>
                <w:lang w:val="en-GB" w:eastAsia="fr-FR"/>
              </w:rPr>
              <w:t xml:space="preserve"> Consumers</w:t>
            </w:r>
            <w:r>
              <w:rPr>
                <w:rFonts w:ascii="Arial" w:hAnsi="Arial" w:cs="Arial"/>
                <w:sz w:val="20"/>
                <w:lang w:val="en-GB" w:eastAsia="fr-FR"/>
              </w:rPr>
              <w:t xml:space="preserve"> the needed information for data exchange</w:t>
            </w:r>
          </w:p>
          <w:p w:rsidR="009063B9" w:rsidRPr="005E4C4E" w:rsidRDefault="009063B9" w:rsidP="00DC0959">
            <w:pPr>
              <w:pStyle w:val="NoSpacing1"/>
              <w:numPr>
                <w:ilvl w:val="0"/>
                <w:numId w:val="13"/>
              </w:numPr>
              <w:rPr>
                <w:rStyle w:val="NormalWebCar"/>
                <w:rFonts w:ascii="Arial" w:hAnsi="Arial" w:cs="Arial"/>
                <w:color w:val="000000"/>
                <w:sz w:val="20"/>
                <w:lang w:val="en-GB"/>
              </w:rPr>
            </w:pPr>
            <w:r w:rsidRPr="005E4C4E">
              <w:rPr>
                <w:rStyle w:val="NormalWebCar"/>
                <w:rFonts w:ascii="Arial" w:hAnsi="Arial" w:cs="Arial"/>
                <w:sz w:val="20"/>
                <w:lang w:val="en-GB"/>
              </w:rPr>
              <w:t>Message format</w:t>
            </w:r>
          </w:p>
          <w:p w:rsidR="009063B9" w:rsidRPr="005E4C4E" w:rsidRDefault="009063B9" w:rsidP="00DC0959">
            <w:pPr>
              <w:pStyle w:val="NoSpacing1"/>
              <w:numPr>
                <w:ilvl w:val="0"/>
                <w:numId w:val="13"/>
              </w:numPr>
              <w:rPr>
                <w:rStyle w:val="NormalWebCar"/>
                <w:rFonts w:ascii="Arial" w:hAnsi="Arial" w:cs="Arial"/>
                <w:color w:val="000000"/>
                <w:sz w:val="20"/>
                <w:lang w:val="en-GB"/>
              </w:rPr>
            </w:pPr>
            <w:r w:rsidRPr="005E4C4E">
              <w:rPr>
                <w:rStyle w:val="NormalWebCar"/>
                <w:rFonts w:ascii="Arial" w:hAnsi="Arial" w:cs="Arial"/>
                <w:sz w:val="20"/>
                <w:lang w:val="en-GB"/>
              </w:rPr>
              <w:t>Transport protocol</w:t>
            </w:r>
          </w:p>
          <w:p w:rsidR="009063B9" w:rsidRPr="005E4C4E" w:rsidRDefault="009063B9" w:rsidP="00DC0959">
            <w:pPr>
              <w:pStyle w:val="NoSpacing1"/>
              <w:numPr>
                <w:ilvl w:val="0"/>
                <w:numId w:val="13"/>
              </w:numPr>
              <w:rPr>
                <w:rStyle w:val="NormalWebCar"/>
                <w:rFonts w:ascii="Arial" w:hAnsi="Arial" w:cs="Arial"/>
                <w:color w:val="000000"/>
                <w:sz w:val="20"/>
                <w:lang w:val="en-GB"/>
              </w:rPr>
            </w:pPr>
            <w:r w:rsidRPr="005E4C4E">
              <w:rPr>
                <w:rStyle w:val="NormalWebCar"/>
                <w:rFonts w:ascii="Arial" w:hAnsi="Arial" w:cs="Arial"/>
                <w:sz w:val="20"/>
                <w:lang w:val="en-GB"/>
              </w:rPr>
              <w:t>Server address and port</w:t>
            </w:r>
          </w:p>
          <w:p w:rsidR="009063B9" w:rsidRPr="005E4C4E" w:rsidRDefault="009063B9" w:rsidP="0057085F">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Company Codes</w:t>
            </w:r>
          </w:p>
        </w:tc>
        <w:tc>
          <w:tcPr>
            <w:tcW w:w="6906" w:type="dxa"/>
          </w:tcPr>
          <w:p w:rsidR="009063B9" w:rsidRDefault="009063B9" w:rsidP="00ED6BB9">
            <w:pPr>
              <w:rPr>
                <w:rFonts w:cs="Arial"/>
                <w:sz w:val="20"/>
              </w:rPr>
            </w:pPr>
            <w:r w:rsidRPr="005E4C4E">
              <w:rPr>
                <w:rFonts w:cs="Arial"/>
                <w:sz w:val="20"/>
              </w:rPr>
              <w:t>Reference data listing unique identifiers for Companies participating in the TAP TSI Retail Architecture and subject to the</w:t>
            </w:r>
            <w:r>
              <w:rPr>
                <w:rFonts w:cs="Arial"/>
                <w:sz w:val="20"/>
              </w:rPr>
              <w:t xml:space="preserve"> TAP TSI Regulation</w:t>
            </w:r>
          </w:p>
          <w:p w:rsidR="009063B9" w:rsidRPr="005E4C4E" w:rsidRDefault="009063B9" w:rsidP="00ED6BB9">
            <w:pPr>
              <w:rPr>
                <w:rFonts w:cs="Arial"/>
                <w:sz w:val="20"/>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Control Certificate</w:t>
            </w:r>
          </w:p>
        </w:tc>
        <w:tc>
          <w:tcPr>
            <w:tcW w:w="6906" w:type="dxa"/>
          </w:tcPr>
          <w:p w:rsidR="009063B9" w:rsidRPr="005E4C4E" w:rsidRDefault="009063B9" w:rsidP="0057085F">
            <w:pPr>
              <w:pStyle w:val="NoSpacing1"/>
              <w:rPr>
                <w:rFonts w:ascii="Arial" w:hAnsi="Arial" w:cs="Arial"/>
                <w:color w:val="000000"/>
                <w:sz w:val="20"/>
                <w:lang w:val="en-GB" w:eastAsia="fr-FR"/>
              </w:rPr>
            </w:pPr>
            <w:r w:rsidRPr="005E4C4E">
              <w:rPr>
                <w:rFonts w:ascii="Arial" w:hAnsi="Arial" w:cs="Arial"/>
                <w:color w:val="000000"/>
                <w:sz w:val="20"/>
                <w:lang w:val="en-GB" w:eastAsia="fr-FR"/>
              </w:rPr>
              <w:t>Transactional</w:t>
            </w:r>
            <w:r>
              <w:rPr>
                <w:rFonts w:ascii="Arial" w:hAnsi="Arial" w:cs="Arial"/>
                <w:color w:val="000000"/>
                <w:sz w:val="20"/>
                <w:lang w:val="en-GB" w:eastAsia="fr-FR"/>
              </w:rPr>
              <w:t xml:space="preserve"> Resource</w:t>
            </w:r>
            <w:r w:rsidRPr="005E4C4E">
              <w:rPr>
                <w:rFonts w:ascii="Arial" w:hAnsi="Arial" w:cs="Arial"/>
                <w:color w:val="000000"/>
                <w:sz w:val="20"/>
                <w:lang w:val="en-GB" w:eastAsia="fr-FR"/>
              </w:rPr>
              <w:t xml:space="preserve"> made available by a Ticket Controlling Organi</w:t>
            </w:r>
            <w:r>
              <w:rPr>
                <w:rFonts w:ascii="Arial" w:hAnsi="Arial" w:cs="Arial"/>
                <w:color w:val="000000"/>
                <w:sz w:val="20"/>
                <w:lang w:val="en-GB" w:eastAsia="fr-FR"/>
              </w:rPr>
              <w:t>s</w:t>
            </w:r>
            <w:r w:rsidRPr="005E4C4E">
              <w:rPr>
                <w:rFonts w:ascii="Arial" w:hAnsi="Arial" w:cs="Arial"/>
                <w:color w:val="000000"/>
                <w:sz w:val="20"/>
                <w:lang w:val="en-GB" w:eastAsia="fr-FR"/>
              </w:rPr>
              <w:t xml:space="preserve">ation (a type of </w:t>
            </w:r>
            <w:r>
              <w:rPr>
                <w:rFonts w:ascii="Arial" w:hAnsi="Arial" w:cs="Arial"/>
                <w:color w:val="000000"/>
                <w:sz w:val="20"/>
                <w:lang w:val="en-GB" w:eastAsia="fr-FR"/>
              </w:rPr>
              <w:t>Resource Producer</w:t>
            </w:r>
            <w:r w:rsidRPr="005E4C4E">
              <w:rPr>
                <w:rFonts w:ascii="Arial" w:hAnsi="Arial" w:cs="Arial"/>
                <w:color w:val="000000"/>
                <w:sz w:val="20"/>
                <w:lang w:val="en-GB" w:eastAsia="fr-FR"/>
              </w:rPr>
              <w:t xml:space="preserve">) to support the </w:t>
            </w:r>
            <w:proofErr w:type="spellStart"/>
            <w:r w:rsidRPr="005E4C4E">
              <w:rPr>
                <w:rFonts w:ascii="Arial" w:hAnsi="Arial" w:cs="Arial"/>
                <w:color w:val="000000"/>
                <w:sz w:val="20"/>
                <w:lang w:val="en-GB" w:eastAsia="fr-FR"/>
              </w:rPr>
              <w:t>print@</w:t>
            </w:r>
            <w:r>
              <w:rPr>
                <w:rFonts w:ascii="Arial" w:hAnsi="Arial" w:cs="Arial"/>
                <w:color w:val="000000"/>
                <w:sz w:val="20"/>
                <w:lang w:val="en-GB" w:eastAsia="fr-FR"/>
              </w:rPr>
              <w:t>home</w:t>
            </w:r>
            <w:proofErr w:type="spellEnd"/>
            <w:r>
              <w:rPr>
                <w:rFonts w:ascii="Arial" w:hAnsi="Arial" w:cs="Arial"/>
                <w:color w:val="000000"/>
                <w:sz w:val="20"/>
                <w:lang w:val="en-GB" w:eastAsia="fr-FR"/>
              </w:rPr>
              <w:t xml:space="preserve"> TAP TSI Regulation process</w:t>
            </w:r>
          </w:p>
          <w:p w:rsidR="009063B9" w:rsidRPr="005E4C4E" w:rsidRDefault="009063B9" w:rsidP="0057085F">
            <w:pPr>
              <w:pStyle w:val="NoSpacing1"/>
              <w:rPr>
                <w:rFonts w:ascii="Arial" w:hAnsi="Arial" w:cs="Arial"/>
                <w:color w:val="000000"/>
                <w:sz w:val="20"/>
                <w:lang w:val="en-GB" w:eastAsia="fr-FR"/>
              </w:rPr>
            </w:pPr>
          </w:p>
          <w:p w:rsidR="009063B9" w:rsidRDefault="009063B9" w:rsidP="0057085F">
            <w:pPr>
              <w:pStyle w:val="NoSpacing1"/>
              <w:rPr>
                <w:rFonts w:ascii="Arial" w:hAnsi="Arial" w:cs="Arial"/>
                <w:color w:val="000000"/>
                <w:sz w:val="20"/>
                <w:lang w:val="en-GB" w:eastAsia="fr-FR"/>
              </w:rPr>
            </w:pPr>
            <w:r w:rsidRPr="005E4C4E">
              <w:rPr>
                <w:rFonts w:ascii="Arial" w:hAnsi="Arial" w:cs="Arial"/>
                <w:color w:val="000000"/>
                <w:sz w:val="20"/>
                <w:lang w:val="en-GB" w:eastAsia="fr-FR"/>
              </w:rPr>
              <w:t>This is valid for the Carrier Makes Certificate (</w:t>
            </w:r>
            <w:r w:rsidRPr="005E4C4E">
              <w:rPr>
                <w:rFonts w:ascii="Arial" w:hAnsi="Arial" w:cs="Arial"/>
                <w:b/>
                <w:color w:val="000000"/>
                <w:sz w:val="20"/>
                <w:lang w:val="en-GB" w:eastAsia="fr-FR"/>
              </w:rPr>
              <w:t>CMC)</w:t>
            </w:r>
            <w:r w:rsidRPr="005E4C4E">
              <w:rPr>
                <w:rFonts w:ascii="Arial" w:hAnsi="Arial" w:cs="Arial"/>
                <w:color w:val="000000"/>
                <w:sz w:val="20"/>
                <w:lang w:val="en-GB" w:eastAsia="fr-FR"/>
              </w:rPr>
              <w:t xml:space="preserve"> and Carrier Keeps Contract (</w:t>
            </w:r>
            <w:r w:rsidRPr="005E4C4E">
              <w:rPr>
                <w:rFonts w:ascii="Arial" w:hAnsi="Arial" w:cs="Arial"/>
                <w:b/>
                <w:color w:val="000000"/>
                <w:sz w:val="20"/>
                <w:lang w:val="en-GB" w:eastAsia="fr-FR"/>
              </w:rPr>
              <w:t>CKC)</w:t>
            </w:r>
            <w:r>
              <w:rPr>
                <w:rFonts w:ascii="Arial" w:hAnsi="Arial" w:cs="Arial"/>
                <w:color w:val="000000"/>
                <w:sz w:val="20"/>
                <w:lang w:val="en-GB" w:eastAsia="fr-FR"/>
              </w:rPr>
              <w:t xml:space="preserve"> e-Fulfil</w:t>
            </w:r>
            <w:r w:rsidRPr="005E4C4E">
              <w:rPr>
                <w:rFonts w:ascii="Arial" w:hAnsi="Arial" w:cs="Arial"/>
                <w:color w:val="000000"/>
                <w:sz w:val="20"/>
                <w:lang w:val="en-GB" w:eastAsia="fr-FR"/>
              </w:rPr>
              <w:t xml:space="preserve">ment methods as described in the B7 technical document. </w:t>
            </w:r>
          </w:p>
          <w:p w:rsidR="009063B9" w:rsidRPr="005E4C4E" w:rsidRDefault="009063B9" w:rsidP="0057085F">
            <w:pPr>
              <w:pStyle w:val="NoSpacing1"/>
              <w:rPr>
                <w:rFonts w:ascii="Arial" w:hAnsi="Arial" w:cs="Arial"/>
                <w:color w:val="000000"/>
                <w:sz w:val="20"/>
                <w:lang w:val="en-GB" w:eastAsia="fr-FR"/>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Data Quality Management (DQM)</w:t>
            </w:r>
          </w:p>
        </w:tc>
        <w:tc>
          <w:tcPr>
            <w:tcW w:w="6906" w:type="dxa"/>
          </w:tcPr>
          <w:p w:rsidR="009063B9" w:rsidRPr="005E4C4E" w:rsidRDefault="009063B9" w:rsidP="0057085F">
            <w:pPr>
              <w:pStyle w:val="NoSpacing1"/>
              <w:rPr>
                <w:rFonts w:ascii="Arial" w:hAnsi="Arial" w:cs="Arial"/>
                <w:color w:val="000000"/>
                <w:sz w:val="20"/>
                <w:lang w:val="en-GB" w:eastAsia="fr-FR"/>
              </w:rPr>
            </w:pPr>
            <w:r w:rsidRPr="005E4C4E">
              <w:rPr>
                <w:rFonts w:ascii="Arial" w:hAnsi="Arial" w:cs="Arial"/>
                <w:color w:val="000000"/>
                <w:sz w:val="20"/>
                <w:lang w:val="en-GB" w:eastAsia="fr-FR"/>
              </w:rPr>
              <w:t xml:space="preserve">A common component of the TAP TSI Retail Architecture providing Data Quality Management services to both </w:t>
            </w:r>
            <w:r>
              <w:rPr>
                <w:rFonts w:ascii="Arial" w:hAnsi="Arial" w:cs="Arial"/>
                <w:color w:val="000000"/>
                <w:sz w:val="20"/>
                <w:lang w:val="en-GB" w:eastAsia="fr-FR"/>
              </w:rPr>
              <w:t>Resource Producers</w:t>
            </w:r>
            <w:r w:rsidRPr="005E4C4E">
              <w:rPr>
                <w:rFonts w:ascii="Arial" w:hAnsi="Arial" w:cs="Arial"/>
                <w:color w:val="000000"/>
                <w:sz w:val="20"/>
                <w:lang w:val="en-GB" w:eastAsia="fr-FR"/>
              </w:rPr>
              <w:t xml:space="preserve"> and </w:t>
            </w:r>
            <w:r>
              <w:rPr>
                <w:rFonts w:ascii="Arial" w:hAnsi="Arial" w:cs="Arial"/>
                <w:color w:val="000000"/>
                <w:sz w:val="20"/>
                <w:lang w:val="en-GB" w:eastAsia="fr-FR"/>
              </w:rPr>
              <w:t>Resource Consumers</w:t>
            </w:r>
            <w:r w:rsidRPr="005E4C4E">
              <w:rPr>
                <w:rFonts w:ascii="Arial" w:hAnsi="Arial" w:cs="Arial"/>
                <w:color w:val="000000"/>
                <w:sz w:val="20"/>
                <w:lang w:val="en-GB" w:eastAsia="fr-FR"/>
              </w:rPr>
              <w:t>.</w:t>
            </w:r>
          </w:p>
          <w:p w:rsidR="009063B9" w:rsidRPr="005E4C4E" w:rsidRDefault="009063B9" w:rsidP="0057085F">
            <w:pPr>
              <w:pStyle w:val="NoSpacing1"/>
              <w:rPr>
                <w:rFonts w:ascii="Arial" w:hAnsi="Arial" w:cs="Arial"/>
                <w:color w:val="000000"/>
                <w:sz w:val="20"/>
                <w:lang w:val="en-GB" w:eastAsia="fr-FR"/>
              </w:rPr>
            </w:pPr>
          </w:p>
          <w:p w:rsidR="009063B9" w:rsidRDefault="009063B9" w:rsidP="0057085F">
            <w:pPr>
              <w:pStyle w:val="NoSpacing1"/>
              <w:rPr>
                <w:rFonts w:ascii="Arial" w:hAnsi="Arial" w:cs="Arial"/>
                <w:color w:val="000000"/>
                <w:sz w:val="20"/>
                <w:lang w:val="en-GB" w:eastAsia="fr-FR"/>
              </w:rPr>
            </w:pPr>
            <w:r w:rsidRPr="005E4C4E">
              <w:rPr>
                <w:rFonts w:ascii="Arial" w:hAnsi="Arial" w:cs="Arial"/>
                <w:color w:val="000000"/>
                <w:sz w:val="20"/>
                <w:lang w:val="en-GB" w:eastAsia="fr-FR"/>
              </w:rPr>
              <w:t xml:space="preserve">The component performs quality management checks and produces reports to the requester. </w:t>
            </w:r>
          </w:p>
          <w:p w:rsidR="009063B9" w:rsidRPr="005E4C4E" w:rsidRDefault="009063B9" w:rsidP="0057085F">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European Railway Agency (ERA)</w:t>
            </w:r>
          </w:p>
        </w:tc>
        <w:tc>
          <w:tcPr>
            <w:tcW w:w="6906" w:type="dxa"/>
          </w:tcPr>
          <w:p w:rsidR="009063B9" w:rsidRDefault="009063B9" w:rsidP="0057085F">
            <w:pPr>
              <w:widowControl w:val="0"/>
              <w:rPr>
                <w:rFonts w:cs="Arial"/>
                <w:color w:val="000000"/>
                <w:sz w:val="20"/>
              </w:rPr>
            </w:pPr>
            <w:r w:rsidRPr="005E4C4E">
              <w:rPr>
                <w:rFonts w:cs="Arial"/>
                <w:color w:val="000000"/>
                <w:sz w:val="20"/>
              </w:rPr>
              <w:t>A community agency created on 20th April 2004 by an EC Regulation. It has 2 missions: Railway safety and Railway Interoperability</w:t>
            </w:r>
          </w:p>
          <w:p w:rsidR="009063B9" w:rsidRPr="005E4C4E" w:rsidRDefault="009063B9" w:rsidP="0057085F">
            <w:pPr>
              <w:widowControl w:val="0"/>
              <w:rPr>
                <w:rFonts w:cs="Arial"/>
                <w:sz w:val="20"/>
              </w:rPr>
            </w:pPr>
          </w:p>
        </w:tc>
      </w:tr>
      <w:tr w:rsidR="009063B9" w:rsidRPr="005E4C4E" w:rsidTr="004629EC">
        <w:tc>
          <w:tcPr>
            <w:tcW w:w="2763" w:type="dxa"/>
          </w:tcPr>
          <w:p w:rsidR="009063B9" w:rsidRPr="005E4C4E" w:rsidRDefault="009063B9" w:rsidP="00BE19B9">
            <w:pPr>
              <w:pStyle w:val="NoSpacing1"/>
              <w:rPr>
                <w:rFonts w:ascii="Arial" w:hAnsi="Arial" w:cs="Arial"/>
                <w:b/>
                <w:bCs/>
                <w:color w:val="000000"/>
                <w:sz w:val="20"/>
                <w:lang w:val="en-GB"/>
              </w:rPr>
            </w:pPr>
            <w:r w:rsidRPr="005E4C4E">
              <w:rPr>
                <w:rFonts w:ascii="Arial" w:hAnsi="Arial" w:cs="Arial"/>
                <w:b/>
                <w:bCs/>
                <w:color w:val="000000"/>
                <w:sz w:val="20"/>
                <w:lang w:val="en-GB"/>
              </w:rPr>
              <w:t>Governance Entity</w:t>
            </w:r>
          </w:p>
        </w:tc>
        <w:tc>
          <w:tcPr>
            <w:tcW w:w="6906" w:type="dxa"/>
          </w:tcPr>
          <w:p w:rsidR="009063B9" w:rsidRPr="005E4C4E" w:rsidRDefault="009063B9" w:rsidP="00BE19B9">
            <w:pPr>
              <w:pStyle w:val="NoSpacing1"/>
              <w:rPr>
                <w:rFonts w:ascii="Arial" w:hAnsi="Arial" w:cs="Arial"/>
                <w:color w:val="000000"/>
                <w:sz w:val="20"/>
                <w:lang w:val="en-GB"/>
              </w:rPr>
            </w:pPr>
            <w:r w:rsidRPr="005E4C4E">
              <w:rPr>
                <w:rFonts w:ascii="Arial" w:hAnsi="Arial" w:cs="Arial"/>
                <w:color w:val="000000"/>
                <w:sz w:val="20"/>
                <w:lang w:val="en-GB"/>
              </w:rPr>
              <w:t>The body dedicated to TAP TSI, responsible for implementing and operating the TAP TSI regulation through the TAP TSI Governance Process</w:t>
            </w:r>
          </w:p>
          <w:p w:rsidR="009063B9" w:rsidRPr="005E4C4E" w:rsidRDefault="009063B9" w:rsidP="00BE19B9">
            <w:pPr>
              <w:pStyle w:val="NoSpacing1"/>
              <w:rPr>
                <w:rFonts w:ascii="Arial" w:hAnsi="Arial" w:cs="Arial"/>
                <w:sz w:val="20"/>
                <w:lang w:val="en-GB" w:eastAsia="fr-FR"/>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Partial Schedule</w:t>
            </w:r>
          </w:p>
        </w:tc>
        <w:tc>
          <w:tcPr>
            <w:tcW w:w="6906" w:type="dxa"/>
          </w:tcPr>
          <w:p w:rsidR="009063B9" w:rsidRPr="005E4C4E" w:rsidRDefault="009063B9" w:rsidP="0057085F">
            <w:pPr>
              <w:widowControl w:val="0"/>
              <w:rPr>
                <w:rFonts w:cs="Arial"/>
                <w:sz w:val="20"/>
              </w:rPr>
            </w:pPr>
            <w:r w:rsidRPr="005E4C4E">
              <w:rPr>
                <w:rFonts w:cs="Arial"/>
                <w:sz w:val="20"/>
              </w:rPr>
              <w:t>A partial schedule is integrated with other Partial Schedules of the same service to build the end to end schedule.</w:t>
            </w:r>
            <w:r w:rsidRPr="005E4C4E">
              <w:rPr>
                <w:rFonts w:cs="Arial"/>
                <w:sz w:val="20"/>
              </w:rPr>
              <w:br/>
              <w:t xml:space="preserve">A Resource Producer is only responsible for the delivery of the Partial Schedules it is in control of. </w:t>
            </w:r>
          </w:p>
          <w:p w:rsidR="009063B9" w:rsidRPr="005E4C4E" w:rsidRDefault="009063B9" w:rsidP="0057085F">
            <w:pPr>
              <w:widowControl w:val="0"/>
              <w:rPr>
                <w:rFonts w:cs="Arial"/>
                <w:sz w:val="20"/>
                <w:highlight w:val="yellow"/>
              </w:rPr>
            </w:pPr>
          </w:p>
        </w:tc>
      </w:tr>
      <w:tr w:rsidR="009063B9" w:rsidRPr="005E4C4E" w:rsidTr="004629EC">
        <w:tc>
          <w:tcPr>
            <w:tcW w:w="2763" w:type="dxa"/>
          </w:tcPr>
          <w:p w:rsidR="009063B9" w:rsidRPr="005E4C4E" w:rsidRDefault="009063B9" w:rsidP="00BE19B9">
            <w:pPr>
              <w:pStyle w:val="NoSpacing1"/>
              <w:rPr>
                <w:rFonts w:ascii="Arial" w:hAnsi="Arial" w:cs="Arial"/>
                <w:b/>
                <w:bCs/>
                <w:color w:val="000000"/>
                <w:sz w:val="20"/>
                <w:lang w:val="en-GB"/>
              </w:rPr>
            </w:pPr>
            <w:r w:rsidRPr="005E4C4E">
              <w:rPr>
                <w:rFonts w:ascii="Arial" w:hAnsi="Arial" w:cs="Arial"/>
                <w:b/>
                <w:bCs/>
                <w:color w:val="000000"/>
                <w:sz w:val="20"/>
                <w:lang w:val="en-GB"/>
              </w:rPr>
              <w:t>Notification</w:t>
            </w:r>
          </w:p>
        </w:tc>
        <w:tc>
          <w:tcPr>
            <w:tcW w:w="6906" w:type="dxa"/>
          </w:tcPr>
          <w:p w:rsidR="009063B9" w:rsidRPr="005E4C4E" w:rsidRDefault="009063B9" w:rsidP="00BE19B9">
            <w:pPr>
              <w:pStyle w:val="NoSpacing1"/>
              <w:rPr>
                <w:rFonts w:ascii="Arial" w:hAnsi="Arial" w:cs="Arial"/>
                <w:color w:val="0000FF"/>
                <w:sz w:val="20"/>
                <w:u w:val="single"/>
                <w:lang w:val="en-GB" w:eastAsia="fr-FR"/>
              </w:rPr>
            </w:pPr>
            <w:r w:rsidRPr="005E4C4E">
              <w:rPr>
                <w:rFonts w:ascii="Arial" w:hAnsi="Arial" w:cs="Arial"/>
                <w:sz w:val="20"/>
                <w:lang w:val="en-GB" w:eastAsia="fr-FR"/>
              </w:rPr>
              <w:t>A message generated by the</w:t>
            </w:r>
            <w:r>
              <w:rPr>
                <w:rFonts w:ascii="Arial" w:hAnsi="Arial" w:cs="Arial"/>
                <w:sz w:val="20"/>
                <w:lang w:val="en-GB" w:eastAsia="fr-FR"/>
              </w:rPr>
              <w:t xml:space="preserve"> Registry</w:t>
            </w:r>
            <w:r w:rsidRPr="005E4C4E">
              <w:rPr>
                <w:rFonts w:ascii="Arial" w:hAnsi="Arial" w:cs="Arial"/>
                <w:sz w:val="20"/>
                <w:lang w:val="en-GB" w:eastAsia="fr-FR"/>
              </w:rPr>
              <w:t xml:space="preserve"> to Resource consumers that have subscribed to receive  Notification regarding  a specific Resource, upon detection of that </w:t>
            </w:r>
            <w:r>
              <w:rPr>
                <w:rFonts w:ascii="Arial" w:hAnsi="Arial" w:cs="Arial"/>
                <w:color w:val="000000"/>
                <w:sz w:val="20"/>
                <w:lang w:val="en-GB" w:eastAsia="fr-FR"/>
              </w:rPr>
              <w:t>Resource</w:t>
            </w:r>
            <w:r w:rsidRPr="005E4C4E">
              <w:rPr>
                <w:rFonts w:ascii="Arial" w:hAnsi="Arial" w:cs="Arial"/>
                <w:sz w:val="20"/>
                <w:lang w:val="en-GB" w:eastAsia="fr-FR"/>
              </w:rPr>
              <w:t xml:space="preserve"> being made available or updated by </w:t>
            </w:r>
            <w:r>
              <w:rPr>
                <w:rFonts w:ascii="Arial" w:hAnsi="Arial" w:cs="Arial"/>
                <w:color w:val="000000"/>
                <w:sz w:val="20"/>
                <w:lang w:val="en-GB" w:eastAsia="fr-FR"/>
              </w:rPr>
              <w:t>Resource Producers</w:t>
            </w:r>
          </w:p>
          <w:p w:rsidR="009063B9" w:rsidRPr="005E4C4E" w:rsidRDefault="009063B9" w:rsidP="00BE19B9">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Passenger Code List</w:t>
            </w:r>
          </w:p>
        </w:tc>
        <w:tc>
          <w:tcPr>
            <w:tcW w:w="6906" w:type="dxa"/>
          </w:tcPr>
          <w:p w:rsidR="009063B9" w:rsidRPr="005E4C4E" w:rsidRDefault="009063B9" w:rsidP="0057085F">
            <w:pPr>
              <w:widowControl w:val="0"/>
              <w:rPr>
                <w:rFonts w:cs="Arial"/>
                <w:sz w:val="20"/>
              </w:rPr>
            </w:pPr>
            <w:r w:rsidRPr="005E4C4E">
              <w:rPr>
                <w:rFonts w:cs="Arial"/>
                <w:sz w:val="20"/>
              </w:rPr>
              <w:t>List of allowed values for specific data types managed by</w:t>
            </w:r>
            <w:r>
              <w:rPr>
                <w:rFonts w:cs="Arial"/>
                <w:sz w:val="20"/>
              </w:rPr>
              <w:t xml:space="preserve"> the Governance Entity</w:t>
            </w:r>
            <w:r w:rsidRPr="005E4C4E">
              <w:rPr>
                <w:rFonts w:cs="Arial"/>
                <w:sz w:val="20"/>
              </w:rPr>
              <w:t>, centrally stored and available in a computer readable format to both Consumers and Producers.</w:t>
            </w:r>
          </w:p>
          <w:p w:rsidR="009063B9" w:rsidRPr="005E4C4E" w:rsidRDefault="009063B9" w:rsidP="0057085F">
            <w:pPr>
              <w:widowControl w:val="0"/>
              <w:rPr>
                <w:rFonts w:cs="Arial"/>
                <w:sz w:val="20"/>
              </w:rPr>
            </w:pPr>
          </w:p>
          <w:p w:rsidR="009063B9" w:rsidRPr="005E4C4E" w:rsidRDefault="009063B9" w:rsidP="0057085F">
            <w:pPr>
              <w:widowControl w:val="0"/>
              <w:rPr>
                <w:rFonts w:cs="Arial"/>
                <w:color w:val="000000"/>
                <w:sz w:val="20"/>
                <w:lang w:eastAsia="ja-JP"/>
              </w:rPr>
            </w:pPr>
            <w:r w:rsidRPr="005E4C4E">
              <w:rPr>
                <w:rFonts w:cs="Arial"/>
                <w:sz w:val="20"/>
              </w:rPr>
              <w:t xml:space="preserve">ERA will make </w:t>
            </w:r>
            <w:del w:id="69" w:author="European Railway Agency" w:date="2012-06-14T17:58:00Z">
              <w:r w:rsidRPr="005E4C4E" w:rsidDel="001A17A3">
                <w:rPr>
                  <w:rFonts w:cs="Arial"/>
                  <w:sz w:val="20"/>
                </w:rPr>
                <w:delText xml:space="preserve">this </w:delText>
              </w:r>
            </w:del>
            <w:ins w:id="70" w:author="European Railway Agency" w:date="2012-06-14T17:58:00Z">
              <w:r>
                <w:rPr>
                  <w:rFonts w:cs="Arial"/>
                  <w:sz w:val="20"/>
                </w:rPr>
                <w:t>the</w:t>
              </w:r>
              <w:r w:rsidRPr="005E4C4E">
                <w:rPr>
                  <w:rFonts w:cs="Arial"/>
                  <w:sz w:val="20"/>
                </w:rPr>
                <w:t xml:space="preserve"> </w:t>
              </w:r>
            </w:ins>
            <w:r w:rsidRPr="005E4C4E">
              <w:rPr>
                <w:rFonts w:cs="Arial"/>
                <w:sz w:val="20"/>
              </w:rPr>
              <w:t xml:space="preserve">Passenger code list </w:t>
            </w:r>
            <w:ins w:id="71" w:author="European Railway Agency" w:date="2012-06-14T17:58:00Z">
              <w:r>
                <w:rPr>
                  <w:rFonts w:cs="Arial"/>
                  <w:sz w:val="20"/>
                </w:rPr>
                <w:t xml:space="preserve">and location reference data </w:t>
              </w:r>
            </w:ins>
            <w:r w:rsidRPr="005E4C4E">
              <w:rPr>
                <w:rFonts w:cs="Arial"/>
                <w:sz w:val="20"/>
              </w:rPr>
              <w:t>publicly accessible.</w:t>
            </w:r>
          </w:p>
          <w:p w:rsidR="009063B9" w:rsidRPr="005E4C4E" w:rsidRDefault="009063B9" w:rsidP="0057085F">
            <w:pPr>
              <w:widowControl w:val="0"/>
              <w:rPr>
                <w:rFonts w:cs="Arial"/>
                <w:color w:val="000000"/>
                <w:sz w:val="20"/>
              </w:rPr>
            </w:pPr>
          </w:p>
          <w:p w:rsidR="009063B9" w:rsidRPr="005E4C4E" w:rsidRDefault="009063B9" w:rsidP="0057085F">
            <w:pPr>
              <w:widowControl w:val="0"/>
              <w:rPr>
                <w:rFonts w:cs="Arial"/>
                <w:color w:val="000000"/>
                <w:sz w:val="20"/>
              </w:rPr>
            </w:pPr>
            <w:r w:rsidRPr="005E4C4E">
              <w:rPr>
                <w:rFonts w:cs="Arial"/>
                <w:color w:val="000000"/>
                <w:sz w:val="20"/>
              </w:rPr>
              <w:t xml:space="preserve">This list  will be registered </w:t>
            </w:r>
            <w:r w:rsidRPr="005E4C4E">
              <w:rPr>
                <w:rFonts w:cs="Arial"/>
                <w:sz w:val="20"/>
              </w:rPr>
              <w:t xml:space="preserve">as a Resource </w:t>
            </w:r>
            <w:r w:rsidRPr="005E4C4E">
              <w:rPr>
                <w:rFonts w:cs="Arial"/>
                <w:color w:val="000000"/>
                <w:sz w:val="20"/>
              </w:rPr>
              <w:t>by</w:t>
            </w:r>
            <w:r>
              <w:rPr>
                <w:rFonts w:cs="Arial"/>
                <w:color w:val="000000"/>
                <w:sz w:val="20"/>
              </w:rPr>
              <w:t xml:space="preserve"> the Governance Entity</w:t>
            </w:r>
            <w:r w:rsidRPr="005E4C4E">
              <w:rPr>
                <w:rFonts w:cs="Arial"/>
                <w:color w:val="000000"/>
                <w:sz w:val="20"/>
              </w:rPr>
              <w:t xml:space="preserve"> acting as a</w:t>
            </w:r>
            <w:r>
              <w:rPr>
                <w:rFonts w:cs="Arial"/>
                <w:color w:val="000000"/>
                <w:sz w:val="20"/>
              </w:rPr>
              <w:t xml:space="preserve"> Resource Producer</w:t>
            </w:r>
          </w:p>
          <w:p w:rsidR="009063B9" w:rsidRPr="005E4C4E" w:rsidRDefault="009063B9" w:rsidP="0057085F">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Public Key</w:t>
            </w:r>
          </w:p>
        </w:tc>
        <w:tc>
          <w:tcPr>
            <w:tcW w:w="6906" w:type="dxa"/>
          </w:tcPr>
          <w:p w:rsidR="009063B9" w:rsidRPr="005E4C4E" w:rsidRDefault="009063B9" w:rsidP="0057085F">
            <w:pPr>
              <w:pStyle w:val="NoSpacing1"/>
              <w:rPr>
                <w:rFonts w:ascii="Arial" w:hAnsi="Arial" w:cs="Arial"/>
                <w:sz w:val="20"/>
                <w:lang w:val="en-GB" w:eastAsia="fr-FR"/>
              </w:rPr>
            </w:pPr>
            <w:r>
              <w:rPr>
                <w:rFonts w:ascii="Arial" w:hAnsi="Arial" w:cs="Arial"/>
                <w:color w:val="000000"/>
                <w:sz w:val="20"/>
                <w:lang w:val="en-GB" w:eastAsia="fr-FR"/>
              </w:rPr>
              <w:t>Resource</w:t>
            </w:r>
            <w:r w:rsidRPr="005E4C4E">
              <w:rPr>
                <w:rFonts w:ascii="Arial" w:hAnsi="Arial" w:cs="Arial"/>
                <w:sz w:val="20"/>
                <w:lang w:val="en-GB" w:eastAsia="fr-FR"/>
              </w:rPr>
              <w:t xml:space="preserve"> made available by an Actor to decrypt a file encrypted by the </w:t>
            </w:r>
            <w:r w:rsidRPr="005E4C4E">
              <w:rPr>
                <w:rFonts w:ascii="Arial" w:hAnsi="Arial" w:cs="Arial"/>
                <w:sz w:val="20"/>
                <w:lang w:val="en-GB" w:eastAsia="fr-FR"/>
              </w:rPr>
              <w:lastRenderedPageBreak/>
              <w:t xml:space="preserve">same actor with its Private key. An application in TAP TSI is for a Distributor (a type of </w:t>
            </w:r>
            <w:r>
              <w:rPr>
                <w:rFonts w:ascii="Arial" w:hAnsi="Arial" w:cs="Arial"/>
                <w:color w:val="000000"/>
                <w:sz w:val="20"/>
                <w:lang w:val="en-GB" w:eastAsia="fr-FR"/>
              </w:rPr>
              <w:t>Resource Producer</w:t>
            </w:r>
            <w:r w:rsidRPr="005E4C4E">
              <w:rPr>
                <w:rFonts w:ascii="Arial" w:hAnsi="Arial" w:cs="Arial"/>
                <w:sz w:val="20"/>
                <w:lang w:val="en-GB" w:eastAsia="fr-FR"/>
              </w:rPr>
              <w:t xml:space="preserve">) to support the </w:t>
            </w:r>
            <w:proofErr w:type="spellStart"/>
            <w:r w:rsidRPr="005E4C4E">
              <w:rPr>
                <w:rFonts w:ascii="Arial" w:hAnsi="Arial" w:cs="Arial"/>
                <w:sz w:val="20"/>
                <w:lang w:val="en-GB" w:eastAsia="fr-FR"/>
              </w:rPr>
              <w:t>print@home</w:t>
            </w:r>
            <w:proofErr w:type="spellEnd"/>
            <w:r w:rsidRPr="005E4C4E">
              <w:rPr>
                <w:rFonts w:ascii="Arial" w:hAnsi="Arial" w:cs="Arial"/>
                <w:sz w:val="20"/>
                <w:lang w:val="en-GB" w:eastAsia="fr-FR"/>
              </w:rPr>
              <w:t xml:space="preserve"> TAP TSI Regulation process.</w:t>
            </w:r>
          </w:p>
          <w:p w:rsidR="009063B9" w:rsidRPr="005E4C4E" w:rsidRDefault="009063B9" w:rsidP="0057085F">
            <w:pPr>
              <w:pStyle w:val="NoSpacing1"/>
              <w:rPr>
                <w:rFonts w:ascii="Arial" w:hAnsi="Arial" w:cs="Arial"/>
                <w:sz w:val="20"/>
                <w:lang w:val="en-GB" w:eastAsia="fr-FR"/>
              </w:rPr>
            </w:pPr>
          </w:p>
          <w:p w:rsidR="009063B9" w:rsidRPr="005E4C4E" w:rsidRDefault="009063B9" w:rsidP="0057085F">
            <w:pPr>
              <w:pStyle w:val="NoSpacing1"/>
              <w:rPr>
                <w:rFonts w:ascii="Arial" w:hAnsi="Arial" w:cs="Arial"/>
                <w:sz w:val="20"/>
                <w:lang w:val="en-GB" w:eastAsia="fr-FR"/>
              </w:rPr>
            </w:pPr>
            <w:r w:rsidRPr="005E4C4E">
              <w:rPr>
                <w:rFonts w:ascii="Arial" w:hAnsi="Arial" w:cs="Arial"/>
                <w:sz w:val="20"/>
                <w:lang w:val="en-GB" w:eastAsia="fr-FR"/>
              </w:rPr>
              <w:t>This is valid for the Digital Signed Ticket (</w:t>
            </w:r>
            <w:r w:rsidRPr="005E4C4E">
              <w:rPr>
                <w:rFonts w:ascii="Arial" w:hAnsi="Arial" w:cs="Arial"/>
                <w:b/>
                <w:sz w:val="20"/>
                <w:lang w:val="en-GB" w:eastAsia="fr-FR"/>
              </w:rPr>
              <w:t>DST)</w:t>
            </w:r>
            <w:r w:rsidRPr="005E4C4E">
              <w:rPr>
                <w:rFonts w:ascii="Arial" w:hAnsi="Arial" w:cs="Arial"/>
                <w:sz w:val="20"/>
                <w:lang w:val="en-GB" w:eastAsia="fr-FR"/>
              </w:rPr>
              <w:t>, one of the possibilities</w:t>
            </w:r>
            <w:r>
              <w:rPr>
                <w:rFonts w:ascii="Arial" w:hAnsi="Arial" w:cs="Arial"/>
                <w:sz w:val="20"/>
                <w:lang w:val="en-GB" w:eastAsia="fr-FR"/>
              </w:rPr>
              <w:t xml:space="preserve"> of e-Fulfil</w:t>
            </w:r>
            <w:r w:rsidRPr="005E4C4E">
              <w:rPr>
                <w:rFonts w:ascii="Arial" w:hAnsi="Arial" w:cs="Arial"/>
                <w:sz w:val="20"/>
                <w:lang w:val="en-GB" w:eastAsia="fr-FR"/>
              </w:rPr>
              <w:t>ment methods as described in the B.7 technical document).</w:t>
            </w:r>
          </w:p>
          <w:p w:rsidR="009063B9" w:rsidRPr="005E4C4E" w:rsidRDefault="009063B9" w:rsidP="0057085F">
            <w:pPr>
              <w:pStyle w:val="NoSpacing1"/>
              <w:rPr>
                <w:rFonts w:ascii="Arial" w:hAnsi="Arial" w:cs="Arial"/>
                <w:sz w:val="20"/>
                <w:lang w:val="en-GB" w:eastAsia="fr-FR"/>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lastRenderedPageBreak/>
              <w:t>Reference location Data</w:t>
            </w:r>
          </w:p>
        </w:tc>
        <w:tc>
          <w:tcPr>
            <w:tcW w:w="6906" w:type="dxa"/>
          </w:tcPr>
          <w:p w:rsidR="009063B9" w:rsidRPr="005E4C4E" w:rsidRDefault="009063B9" w:rsidP="0057085F">
            <w:pPr>
              <w:rPr>
                <w:rFonts w:cs="Arial"/>
                <w:sz w:val="20"/>
              </w:rPr>
            </w:pPr>
            <w:r w:rsidRPr="005E4C4E">
              <w:rPr>
                <w:rFonts w:cs="Arial"/>
                <w:sz w:val="20"/>
              </w:rPr>
              <w:t>Reference data listing unique identifiers for Locations used in the TAP TSI Retail Architecture managed by</w:t>
            </w:r>
            <w:r>
              <w:rPr>
                <w:rFonts w:cs="Arial"/>
                <w:sz w:val="20"/>
              </w:rPr>
              <w:t xml:space="preserve"> Governance Entity.</w:t>
            </w:r>
            <w:r w:rsidRPr="005E4C4E">
              <w:rPr>
                <w:rFonts w:cs="Arial"/>
                <w:sz w:val="20"/>
              </w:rPr>
              <w:t xml:space="preserve"> It will be stored centrally and will be accessible by both </w:t>
            </w:r>
            <w:r>
              <w:rPr>
                <w:rFonts w:cs="Arial"/>
                <w:color w:val="000000"/>
                <w:sz w:val="20"/>
                <w:lang w:eastAsia="fr-FR"/>
              </w:rPr>
              <w:t>Resource Producers</w:t>
            </w:r>
            <w:r w:rsidRPr="005E4C4E">
              <w:rPr>
                <w:rFonts w:cs="Arial"/>
                <w:sz w:val="20"/>
              </w:rPr>
              <w:t xml:space="preserve"> and </w:t>
            </w:r>
            <w:r>
              <w:rPr>
                <w:rFonts w:cs="Arial"/>
                <w:color w:val="000000"/>
                <w:sz w:val="20"/>
                <w:lang w:eastAsia="fr-FR"/>
              </w:rPr>
              <w:t>Resource Consumers in</w:t>
            </w:r>
            <w:r w:rsidRPr="005E4C4E">
              <w:rPr>
                <w:rFonts w:cs="Arial"/>
                <w:sz w:val="20"/>
              </w:rPr>
              <w:t xml:space="preserve"> a machine readable format.</w:t>
            </w:r>
          </w:p>
          <w:p w:rsidR="009063B9" w:rsidRPr="005E4C4E" w:rsidRDefault="009063B9" w:rsidP="0057085F">
            <w:pPr>
              <w:pStyle w:val="NoSpacing1"/>
              <w:rPr>
                <w:rFonts w:ascii="Arial" w:hAnsi="Arial" w:cs="Arial"/>
                <w:color w:val="0000FF"/>
                <w:sz w:val="20"/>
                <w:u w:val="single"/>
                <w:lang w:val="en-GB" w:eastAsia="fr-FR"/>
              </w:rPr>
            </w:pPr>
            <w:r w:rsidRPr="005E4C4E">
              <w:rPr>
                <w:rFonts w:ascii="Arial" w:hAnsi="Arial" w:cs="Arial"/>
                <w:sz w:val="20"/>
                <w:lang w:val="en-GB" w:eastAsia="fr-FR"/>
              </w:rPr>
              <w:t>It will be registered by</w:t>
            </w:r>
            <w:r>
              <w:rPr>
                <w:rFonts w:ascii="Arial" w:hAnsi="Arial" w:cs="Arial"/>
                <w:sz w:val="20"/>
                <w:lang w:val="en-GB" w:eastAsia="fr-FR"/>
              </w:rPr>
              <w:t xml:space="preserve"> Governance Entity</w:t>
            </w:r>
            <w:r w:rsidRPr="005E4C4E">
              <w:rPr>
                <w:rFonts w:ascii="Arial" w:hAnsi="Arial" w:cs="Arial"/>
                <w:sz w:val="20"/>
                <w:lang w:val="en-GB" w:eastAsia="fr-FR"/>
              </w:rPr>
              <w:t xml:space="preserve"> acting as a </w:t>
            </w:r>
            <w:r>
              <w:rPr>
                <w:rFonts w:ascii="Arial" w:hAnsi="Arial" w:cs="Arial"/>
                <w:color w:val="000000"/>
                <w:sz w:val="20"/>
                <w:lang w:val="en-GB" w:eastAsia="fr-FR"/>
              </w:rPr>
              <w:t>Resource Producer</w:t>
            </w:r>
          </w:p>
          <w:p w:rsidR="009063B9" w:rsidRPr="005E4C4E" w:rsidRDefault="009063B9" w:rsidP="0057085F">
            <w:pPr>
              <w:pStyle w:val="NoSpacing1"/>
              <w:rPr>
                <w:rFonts w:ascii="Arial" w:hAnsi="Arial" w:cs="Arial"/>
                <w:sz w:val="20"/>
                <w:lang w:val="en-GB" w:eastAsia="fr-FR"/>
              </w:rPr>
            </w:pPr>
          </w:p>
        </w:tc>
      </w:tr>
      <w:tr w:rsidR="009063B9" w:rsidRPr="005E4C4E" w:rsidTr="004629EC">
        <w:tc>
          <w:tcPr>
            <w:tcW w:w="2763" w:type="dxa"/>
          </w:tcPr>
          <w:p w:rsidR="009063B9" w:rsidRDefault="009063B9" w:rsidP="0057085F">
            <w:pPr>
              <w:pStyle w:val="NoSpacing1"/>
              <w:rPr>
                <w:ins w:id="72" w:author="MARGOTTIN Dominique (SNCF / Rail Solutions)" w:date="2012-06-27T17:49:00Z"/>
                <w:rFonts w:ascii="Arial" w:hAnsi="Arial" w:cs="Arial"/>
                <w:b/>
                <w:bCs/>
                <w:color w:val="000000"/>
                <w:sz w:val="20"/>
                <w:lang w:val="en-GB"/>
              </w:rPr>
            </w:pPr>
            <w:ins w:id="73" w:author="MARGOTTIN Dominique (SNCF / Rail Solutions)" w:date="2012-06-27T17:49:00Z">
              <w:r>
                <w:rPr>
                  <w:rFonts w:ascii="Arial" w:hAnsi="Arial" w:cs="Arial"/>
                  <w:b/>
                  <w:bCs/>
                  <w:color w:val="000000"/>
                  <w:sz w:val="20"/>
                  <w:lang w:val="en-GB"/>
                </w:rPr>
                <w:t>Registrar</w:t>
              </w:r>
            </w:ins>
          </w:p>
          <w:p w:rsidR="009063B9" w:rsidRDefault="009063B9" w:rsidP="0057085F">
            <w:pPr>
              <w:pStyle w:val="NoSpacing1"/>
              <w:rPr>
                <w:ins w:id="74" w:author="MARGOTTIN Dominique (SNCF / Rail Solutions)" w:date="2012-06-27T17:49:00Z"/>
                <w:rFonts w:ascii="Arial" w:hAnsi="Arial" w:cs="Arial"/>
                <w:b/>
                <w:bCs/>
                <w:color w:val="000000"/>
                <w:sz w:val="20"/>
                <w:lang w:val="en-GB"/>
              </w:rPr>
            </w:pPr>
          </w:p>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Registry</w:t>
            </w:r>
          </w:p>
        </w:tc>
        <w:tc>
          <w:tcPr>
            <w:tcW w:w="6906" w:type="dxa"/>
          </w:tcPr>
          <w:p w:rsidR="009063B9" w:rsidRDefault="009063B9" w:rsidP="0057085F">
            <w:pPr>
              <w:widowControl w:val="0"/>
              <w:rPr>
                <w:ins w:id="75" w:author="MARGOTTIN Dominique (SNCF / Rail Solutions)" w:date="2012-06-27T17:49:00Z"/>
                <w:rFonts w:cs="Arial"/>
                <w:sz w:val="20"/>
              </w:rPr>
            </w:pPr>
            <w:ins w:id="76" w:author="MARGOTTIN Dominique (SNCF / Rail Solutions)" w:date="2012-06-29T14:27:00Z">
              <w:r>
                <w:rPr>
                  <w:rFonts w:cs="Arial"/>
                  <w:sz w:val="20"/>
                </w:rPr>
                <w:t xml:space="preserve">A role in the Governance process charged with </w:t>
              </w:r>
            </w:ins>
            <w:ins w:id="77" w:author="MARGOTTIN Dominique (SNCF / Rail Solutions)" w:date="2012-06-27T17:49:00Z">
              <w:r>
                <w:rPr>
                  <w:rFonts w:cs="Arial"/>
                  <w:sz w:val="20"/>
                </w:rPr>
                <w:t>adminis</w:t>
              </w:r>
            </w:ins>
            <w:ins w:id="78" w:author="MARGOTTIN Dominique (SNCF / Rail Solutions)" w:date="2012-06-29T14:28:00Z">
              <w:r>
                <w:rPr>
                  <w:rFonts w:cs="Arial"/>
                  <w:sz w:val="20"/>
                </w:rPr>
                <w:t>tra</w:t>
              </w:r>
            </w:ins>
            <w:ins w:id="79" w:author="MARGOTTIN Dominique (SNCF / Rail Solutions)" w:date="2012-06-27T17:49:00Z">
              <w:r>
                <w:rPr>
                  <w:rFonts w:cs="Arial"/>
                  <w:sz w:val="20"/>
                </w:rPr>
                <w:t>t</w:t>
              </w:r>
            </w:ins>
            <w:ins w:id="80" w:author="MARGOTTIN Dominique (SNCF / Rail Solutions)" w:date="2012-06-29T14:27:00Z">
              <w:r>
                <w:rPr>
                  <w:rFonts w:cs="Arial"/>
                  <w:sz w:val="20"/>
                </w:rPr>
                <w:t>ion</w:t>
              </w:r>
            </w:ins>
            <w:ins w:id="81" w:author="MARGOTTIN Dominique (SNCF / Rail Solutions)" w:date="2012-06-27T17:49:00Z">
              <w:r>
                <w:rPr>
                  <w:rFonts w:cs="Arial"/>
                  <w:sz w:val="20"/>
                </w:rPr>
                <w:t xml:space="preserve"> of the Registry</w:t>
              </w:r>
            </w:ins>
          </w:p>
          <w:p w:rsidR="009063B9" w:rsidRDefault="009063B9" w:rsidP="0057085F">
            <w:pPr>
              <w:widowControl w:val="0"/>
              <w:rPr>
                <w:ins w:id="82" w:author="MARGOTTIN Dominique (SNCF / Rail Solutions)" w:date="2012-06-27T17:49:00Z"/>
                <w:rFonts w:cs="Arial"/>
                <w:sz w:val="20"/>
              </w:rPr>
            </w:pPr>
          </w:p>
          <w:p w:rsidR="009063B9" w:rsidRPr="005E4C4E" w:rsidRDefault="009063B9" w:rsidP="0057085F">
            <w:pPr>
              <w:widowControl w:val="0"/>
              <w:rPr>
                <w:rFonts w:cs="Arial"/>
                <w:sz w:val="20"/>
              </w:rPr>
            </w:pPr>
            <w:r w:rsidRPr="005E4C4E">
              <w:rPr>
                <w:rFonts w:cs="Arial"/>
                <w:sz w:val="20"/>
              </w:rPr>
              <w:t>The Registry is a Central Repository listing Resource names, addresses and Access Methods, made available by Resource Producers</w:t>
            </w:r>
            <w:ins w:id="83" w:author="European Railway Agency" w:date="2012-06-14T17:57:00Z">
              <w:r>
                <w:rPr>
                  <w:rFonts w:cs="Arial"/>
                  <w:sz w:val="20"/>
                </w:rPr>
                <w:t xml:space="preserve"> for the </w:t>
              </w:r>
              <w:r w:rsidRPr="005E4C4E">
                <w:rPr>
                  <w:rFonts w:cs="Arial"/>
                  <w:sz w:val="20"/>
                </w:rPr>
                <w:t>Resource Consumers</w:t>
              </w:r>
            </w:ins>
            <w:r w:rsidRPr="005E4C4E">
              <w:rPr>
                <w:rFonts w:cs="Arial"/>
                <w:sz w:val="20"/>
              </w:rPr>
              <w:t xml:space="preserve">. </w:t>
            </w:r>
          </w:p>
          <w:p w:rsidR="009063B9" w:rsidRPr="005E4C4E" w:rsidRDefault="009063B9" w:rsidP="0057085F">
            <w:pPr>
              <w:widowControl w:val="0"/>
              <w:rPr>
                <w:rFonts w:cs="Arial"/>
                <w:sz w:val="20"/>
              </w:rPr>
            </w:pPr>
            <w:r w:rsidRPr="005E4C4E">
              <w:rPr>
                <w:rFonts w:cs="Arial"/>
                <w:sz w:val="20"/>
              </w:rPr>
              <w:t xml:space="preserve">It also registers subscriptions to Resources by Resource Consumers. </w:t>
            </w:r>
          </w:p>
          <w:p w:rsidR="009063B9" w:rsidRPr="005E4C4E" w:rsidRDefault="009063B9" w:rsidP="0057085F">
            <w:pPr>
              <w:widowControl w:val="0"/>
              <w:rPr>
                <w:rFonts w:cs="Arial"/>
                <w:color w:val="000000"/>
                <w:sz w:val="20"/>
              </w:rPr>
            </w:pPr>
          </w:p>
        </w:tc>
      </w:tr>
      <w:tr w:rsidR="009063B9" w:rsidRPr="005E4C4E" w:rsidTr="004629EC">
        <w:trPr>
          <w:trHeight w:val="926"/>
        </w:trPr>
        <w:tc>
          <w:tcPr>
            <w:tcW w:w="2763" w:type="dxa"/>
          </w:tcPr>
          <w:p w:rsidR="009063B9" w:rsidRDefault="009063B9" w:rsidP="0057085F">
            <w:pPr>
              <w:pStyle w:val="NoSpacing1"/>
              <w:rPr>
                <w:ins w:id="84" w:author="MARGOTTIN Dominique (SNCF / Rail Solutions)" w:date="2012-06-29T16:25:00Z"/>
                <w:rFonts w:ascii="Arial" w:hAnsi="Arial" w:cs="Arial"/>
                <w:b/>
                <w:bCs/>
                <w:color w:val="000000"/>
                <w:sz w:val="20"/>
                <w:lang w:val="en-GB"/>
              </w:rPr>
            </w:pPr>
            <w:ins w:id="85" w:author="MARGOTTIN Dominique (SNCF / Rail Solutions)" w:date="2012-06-29T16:25:00Z">
              <w:r>
                <w:rPr>
                  <w:rFonts w:ascii="Arial" w:hAnsi="Arial" w:cs="Arial"/>
                  <w:b/>
                  <w:bCs/>
                  <w:color w:val="000000"/>
                  <w:sz w:val="20"/>
                  <w:lang w:val="en-GB"/>
                </w:rPr>
                <w:t>Registry Service Provider</w:t>
              </w:r>
            </w:ins>
          </w:p>
          <w:p w:rsidR="009063B9" w:rsidRDefault="009063B9" w:rsidP="0057085F">
            <w:pPr>
              <w:pStyle w:val="NoSpacing1"/>
              <w:rPr>
                <w:ins w:id="86" w:author="MARGOTTIN Dominique (SNCF / Rail Solutions)" w:date="2012-06-29T16:25:00Z"/>
                <w:rFonts w:ascii="Arial" w:hAnsi="Arial" w:cs="Arial"/>
                <w:b/>
                <w:bCs/>
                <w:color w:val="000000"/>
                <w:sz w:val="20"/>
                <w:lang w:val="en-GB"/>
              </w:rPr>
            </w:pPr>
          </w:p>
          <w:p w:rsidR="009063B9" w:rsidRDefault="009063B9" w:rsidP="0057085F">
            <w:pPr>
              <w:pStyle w:val="NoSpacing1"/>
              <w:rPr>
                <w:ins w:id="87" w:author="MARGOTTIN Dominique (SNCF / Rail Solutions)" w:date="2012-06-29T16:27:00Z"/>
                <w:rFonts w:ascii="Arial" w:hAnsi="Arial" w:cs="Arial"/>
                <w:b/>
                <w:bCs/>
                <w:color w:val="000000"/>
                <w:sz w:val="20"/>
                <w:lang w:val="en-GB"/>
              </w:rPr>
            </w:pPr>
          </w:p>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Resource</w:t>
            </w:r>
          </w:p>
        </w:tc>
        <w:tc>
          <w:tcPr>
            <w:tcW w:w="6906" w:type="dxa"/>
          </w:tcPr>
          <w:p w:rsidR="009063B9" w:rsidRDefault="009063B9" w:rsidP="00ED6BB9">
            <w:pPr>
              <w:widowControl w:val="0"/>
              <w:rPr>
                <w:ins w:id="88" w:author="MARGOTTIN Dominique (SNCF / Rail Solutions)" w:date="2012-06-29T16:27:00Z"/>
                <w:rFonts w:cs="Arial"/>
                <w:sz w:val="20"/>
              </w:rPr>
            </w:pPr>
            <w:ins w:id="89" w:author="MARGOTTIN Dominique (SNCF / Rail Solutions)" w:date="2012-06-29T16:26:00Z">
              <w:r>
                <w:rPr>
                  <w:rFonts w:cs="Arial"/>
                  <w:sz w:val="20"/>
                </w:rPr>
                <w:t>Organisation selected through a tender process to manage the hardware and software</w:t>
              </w:r>
            </w:ins>
            <w:ins w:id="90" w:author="MARGOTTIN Dominique (SNCF / Rail Solutions)" w:date="2012-06-29T16:27:00Z">
              <w:r>
                <w:rPr>
                  <w:rFonts w:cs="Arial"/>
                  <w:sz w:val="20"/>
                </w:rPr>
                <w:t xml:space="preserve"> environment implementing the Registry.</w:t>
              </w:r>
            </w:ins>
          </w:p>
          <w:p w:rsidR="009063B9" w:rsidRDefault="009063B9" w:rsidP="00ED6BB9">
            <w:pPr>
              <w:widowControl w:val="0"/>
              <w:rPr>
                <w:ins w:id="91" w:author="MARGOTTIN Dominique (SNCF / Rail Solutions)" w:date="2012-06-29T16:25:00Z"/>
                <w:rFonts w:cs="Arial"/>
                <w:sz w:val="20"/>
              </w:rPr>
            </w:pPr>
          </w:p>
          <w:p w:rsidR="009063B9" w:rsidRPr="005E4C4E" w:rsidRDefault="009063B9" w:rsidP="00ED6BB9">
            <w:pPr>
              <w:widowControl w:val="0"/>
              <w:rPr>
                <w:rFonts w:cs="Arial"/>
                <w:color w:val="000000"/>
                <w:sz w:val="20"/>
              </w:rPr>
            </w:pPr>
            <w:r w:rsidRPr="005E4C4E">
              <w:rPr>
                <w:rFonts w:cs="Arial"/>
                <w:sz w:val="20"/>
              </w:rPr>
              <w:t xml:space="preserve">Files, interfaces, endpoints or data elements made available by </w:t>
            </w:r>
            <w:r>
              <w:rPr>
                <w:rFonts w:cs="Arial"/>
                <w:color w:val="000000"/>
                <w:sz w:val="20"/>
                <w:lang w:eastAsia="fr-FR"/>
              </w:rPr>
              <w:t>Resource Producers</w:t>
            </w:r>
            <w:r w:rsidRPr="005E4C4E">
              <w:rPr>
                <w:rFonts w:cs="Arial"/>
                <w:sz w:val="20"/>
              </w:rPr>
              <w:t xml:space="preserve"> and accessed by </w:t>
            </w:r>
            <w:r>
              <w:rPr>
                <w:rFonts w:cs="Arial"/>
                <w:color w:val="000000"/>
                <w:sz w:val="20"/>
                <w:lang w:eastAsia="fr-FR"/>
              </w:rPr>
              <w:t>Resource Consumers</w:t>
            </w:r>
            <w:r w:rsidRPr="005E4C4E">
              <w:rPr>
                <w:rFonts w:cs="Arial"/>
                <w:color w:val="000000"/>
                <w:sz w:val="20"/>
              </w:rPr>
              <w:t xml:space="preserve"> </w:t>
            </w:r>
            <w:r w:rsidRPr="005E4C4E">
              <w:rPr>
                <w:rFonts w:cs="Arial"/>
                <w:sz w:val="20"/>
              </w:rPr>
              <w:t>through</w:t>
            </w:r>
            <w:r>
              <w:rPr>
                <w:rFonts w:cs="Arial"/>
                <w:sz w:val="20"/>
              </w:rPr>
              <w:t xml:space="preserve"> Access Methods</w:t>
            </w: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Resource Delivery</w:t>
            </w:r>
          </w:p>
        </w:tc>
        <w:tc>
          <w:tcPr>
            <w:tcW w:w="6906" w:type="dxa"/>
          </w:tcPr>
          <w:p w:rsidR="009063B9" w:rsidRPr="005E4C4E" w:rsidRDefault="009063B9" w:rsidP="0057085F">
            <w:pPr>
              <w:widowControl w:val="0"/>
              <w:rPr>
                <w:rFonts w:cs="Arial"/>
                <w:sz w:val="20"/>
              </w:rPr>
            </w:pPr>
            <w:r w:rsidRPr="005E4C4E">
              <w:rPr>
                <w:rFonts w:cs="Arial"/>
                <w:sz w:val="20"/>
              </w:rPr>
              <w:t xml:space="preserve">Delivery of a resource” indicates the operation of making a resource available. The term “delivery” therefore </w:t>
            </w:r>
            <w:r>
              <w:rPr>
                <w:rFonts w:cs="Arial"/>
                <w:sz w:val="20"/>
              </w:rPr>
              <w:t>does not</w:t>
            </w:r>
            <w:r w:rsidRPr="005E4C4E">
              <w:rPr>
                <w:rFonts w:cs="Arial"/>
                <w:sz w:val="20"/>
              </w:rPr>
              <w:t xml:space="preserve"> imply “sending” data but consists in registration in the Registry</w:t>
            </w:r>
          </w:p>
          <w:p w:rsidR="009063B9" w:rsidRPr="005E4C4E" w:rsidRDefault="009063B9" w:rsidP="0057085F">
            <w:pPr>
              <w:widowControl w:val="0"/>
              <w:rPr>
                <w:rFonts w:cs="Arial"/>
                <w:sz w:val="20"/>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Resource Subscription</w:t>
            </w:r>
          </w:p>
        </w:tc>
        <w:tc>
          <w:tcPr>
            <w:tcW w:w="6906" w:type="dxa"/>
          </w:tcPr>
          <w:p w:rsidR="009063B9" w:rsidRPr="005E4C4E" w:rsidRDefault="009063B9" w:rsidP="0057085F">
            <w:pPr>
              <w:rPr>
                <w:rFonts w:cs="Arial"/>
                <w:sz w:val="20"/>
              </w:rPr>
            </w:pPr>
            <w:r w:rsidRPr="005E4C4E">
              <w:rPr>
                <w:rFonts w:cs="Arial"/>
                <w:sz w:val="20"/>
              </w:rPr>
              <w:t>A Resource Consumer is associated with one or more Resource Subscriptions entries, each consisting of the “Resource Name” and, optionally a list of selected Resource Producers of that Resource.</w:t>
            </w:r>
          </w:p>
          <w:p w:rsidR="009063B9" w:rsidRPr="005E4C4E" w:rsidRDefault="009063B9" w:rsidP="0057085F">
            <w:pPr>
              <w:widowControl w:val="0"/>
              <w:rPr>
                <w:rFonts w:cs="Arial"/>
                <w:sz w:val="20"/>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Retail Reference Data (RRD)</w:t>
            </w:r>
          </w:p>
        </w:tc>
        <w:tc>
          <w:tcPr>
            <w:tcW w:w="6906" w:type="dxa"/>
          </w:tcPr>
          <w:p w:rsidR="009063B9" w:rsidRPr="005E4C4E" w:rsidRDefault="009063B9" w:rsidP="0057085F">
            <w:pPr>
              <w:pStyle w:val="NoSpacing1"/>
              <w:rPr>
                <w:rFonts w:ascii="Arial" w:hAnsi="Arial" w:cs="Arial"/>
                <w:color w:val="000000"/>
                <w:sz w:val="20"/>
                <w:lang w:val="en-GB"/>
              </w:rPr>
            </w:pPr>
            <w:r w:rsidRPr="005E4C4E">
              <w:rPr>
                <w:rFonts w:ascii="Arial" w:hAnsi="Arial" w:cs="Arial"/>
                <w:sz w:val="20"/>
                <w:lang w:val="en-GB" w:eastAsia="fr-FR"/>
              </w:rPr>
              <w:t>A common component of the TAP TSI Retail Architecture providing</w:t>
            </w:r>
            <w:r>
              <w:rPr>
                <w:rFonts w:ascii="Arial" w:hAnsi="Arial" w:cs="Arial"/>
                <w:sz w:val="20"/>
                <w:lang w:val="en-GB" w:eastAsia="fr-FR"/>
              </w:rPr>
              <w:t xml:space="preserve"> Access Methods</w:t>
            </w:r>
            <w:r w:rsidRPr="005E4C4E">
              <w:rPr>
                <w:rFonts w:ascii="Arial" w:hAnsi="Arial" w:cs="Arial"/>
                <w:sz w:val="20"/>
                <w:lang w:val="en-GB" w:eastAsia="fr-FR"/>
              </w:rPr>
              <w:t xml:space="preserve"> to</w:t>
            </w:r>
            <w:r>
              <w:rPr>
                <w:rFonts w:ascii="Arial" w:hAnsi="Arial" w:cs="Arial"/>
                <w:sz w:val="20"/>
                <w:lang w:val="en-GB" w:eastAsia="fr-FR"/>
              </w:rPr>
              <w:t xml:space="preserve"> Reference Location Data, Passenger Code lists, specific retail codes (Retail Data) and Company Codes</w:t>
            </w:r>
            <w:r w:rsidRPr="005E4C4E">
              <w:rPr>
                <w:rFonts w:ascii="Arial" w:hAnsi="Arial" w:cs="Arial"/>
                <w:color w:val="000000"/>
                <w:sz w:val="20"/>
                <w:lang w:val="en-GB"/>
              </w:rPr>
              <w:t xml:space="preserve"> </w:t>
            </w:r>
          </w:p>
          <w:p w:rsidR="009063B9" w:rsidRPr="005E4C4E" w:rsidRDefault="009063B9" w:rsidP="0057085F">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p>
        </w:tc>
        <w:tc>
          <w:tcPr>
            <w:tcW w:w="6906" w:type="dxa"/>
          </w:tcPr>
          <w:p w:rsidR="009063B9" w:rsidRPr="005E4C4E" w:rsidRDefault="009063B9" w:rsidP="0057085F">
            <w:pPr>
              <w:pStyle w:val="NoSpacing1"/>
              <w:rPr>
                <w:rFonts w:ascii="Arial" w:hAnsi="Arial" w:cs="Arial"/>
                <w:sz w:val="20"/>
                <w:lang w:val="en-GB" w:eastAsia="fr-FR"/>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TAP TSI Governance Process</w:t>
            </w:r>
          </w:p>
        </w:tc>
        <w:tc>
          <w:tcPr>
            <w:tcW w:w="6906" w:type="dxa"/>
          </w:tcPr>
          <w:p w:rsidR="009063B9" w:rsidRPr="005E4C4E" w:rsidRDefault="009063B9" w:rsidP="0057085F">
            <w:pPr>
              <w:pStyle w:val="NoSpacing1"/>
              <w:rPr>
                <w:rFonts w:ascii="Arial" w:hAnsi="Arial" w:cs="Arial"/>
                <w:color w:val="000000"/>
                <w:sz w:val="20"/>
                <w:lang w:val="en-GB"/>
              </w:rPr>
            </w:pPr>
            <w:r w:rsidRPr="005E4C4E">
              <w:rPr>
                <w:rFonts w:ascii="Arial" w:hAnsi="Arial" w:cs="Arial"/>
                <w:sz w:val="20"/>
                <w:lang w:val="en-GB" w:eastAsia="fr-FR"/>
              </w:rPr>
              <w:t>The process of administering the</w:t>
            </w:r>
            <w:r>
              <w:rPr>
                <w:rFonts w:ascii="Arial" w:hAnsi="Arial" w:cs="Arial"/>
                <w:sz w:val="20"/>
                <w:lang w:val="en-GB" w:eastAsia="fr-FR"/>
              </w:rPr>
              <w:t xml:space="preserve"> TAP TSI Regulation</w:t>
            </w:r>
            <w:r w:rsidRPr="005E4C4E">
              <w:rPr>
                <w:rFonts w:ascii="Arial" w:hAnsi="Arial" w:cs="Arial"/>
                <w:color w:val="000000"/>
                <w:sz w:val="20"/>
                <w:lang w:val="en-GB"/>
              </w:rPr>
              <w:t xml:space="preserve"> </w:t>
            </w:r>
          </w:p>
          <w:p w:rsidR="009063B9" w:rsidRPr="005E4C4E" w:rsidRDefault="009063B9" w:rsidP="0057085F">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TAP TSI Regulation</w:t>
            </w:r>
          </w:p>
        </w:tc>
        <w:tc>
          <w:tcPr>
            <w:tcW w:w="6906" w:type="dxa"/>
          </w:tcPr>
          <w:p w:rsidR="009063B9" w:rsidRPr="005E4C4E" w:rsidRDefault="009063B9" w:rsidP="0057085F">
            <w:pPr>
              <w:pStyle w:val="NoSpacing1"/>
              <w:rPr>
                <w:rFonts w:ascii="Arial" w:hAnsi="Arial" w:cs="Arial"/>
                <w:sz w:val="20"/>
                <w:lang w:val="en-GB" w:eastAsia="fr-FR"/>
              </w:rPr>
            </w:pPr>
            <w:r w:rsidRPr="005E4C4E">
              <w:rPr>
                <w:rFonts w:ascii="Arial" w:hAnsi="Arial" w:cs="Arial"/>
                <w:sz w:val="20"/>
                <w:lang w:val="en-GB" w:eastAsia="fr-FR"/>
              </w:rPr>
              <w:t>The Commission Regulation (EU) No 454/2011 of 5 May 2011 on the technical specification for interoperability relating to the subsystem ‘telematics applications for passenger services’ of the trans-European rail system, including its Technical Documents</w:t>
            </w:r>
          </w:p>
          <w:p w:rsidR="009063B9" w:rsidRPr="005E4C4E" w:rsidRDefault="009063B9" w:rsidP="0057085F">
            <w:pPr>
              <w:pStyle w:val="NoSpacing1"/>
              <w:rPr>
                <w:rFonts w:ascii="Arial" w:hAnsi="Arial" w:cs="Arial"/>
                <w:color w:val="000000"/>
                <w:sz w:val="20"/>
                <w:lang w:val="en-GB"/>
              </w:rPr>
            </w:pPr>
          </w:p>
        </w:tc>
      </w:tr>
      <w:tr w:rsidR="009063B9" w:rsidRPr="005E4C4E" w:rsidTr="004629EC">
        <w:tc>
          <w:tcPr>
            <w:tcW w:w="2763" w:type="dxa"/>
          </w:tcPr>
          <w:p w:rsidR="009063B9" w:rsidRPr="005E4C4E" w:rsidRDefault="009063B9" w:rsidP="0057085F">
            <w:pPr>
              <w:pStyle w:val="NoSpacing1"/>
              <w:rPr>
                <w:rFonts w:ascii="Arial" w:hAnsi="Arial" w:cs="Arial"/>
                <w:b/>
                <w:bCs/>
                <w:color w:val="000000"/>
                <w:sz w:val="20"/>
                <w:lang w:val="en-GB"/>
              </w:rPr>
            </w:pPr>
          </w:p>
        </w:tc>
        <w:tc>
          <w:tcPr>
            <w:tcW w:w="6906" w:type="dxa"/>
          </w:tcPr>
          <w:p w:rsidR="009063B9" w:rsidRPr="005E4C4E" w:rsidRDefault="009063B9" w:rsidP="0057085F">
            <w:pPr>
              <w:pStyle w:val="NoSpacing1"/>
              <w:rPr>
                <w:rFonts w:ascii="Arial" w:hAnsi="Arial" w:cs="Arial"/>
                <w:color w:val="000000"/>
                <w:sz w:val="20"/>
                <w:lang w:val="en-GB"/>
              </w:rPr>
            </w:pPr>
          </w:p>
        </w:tc>
      </w:tr>
    </w:tbl>
    <w:p w:rsidR="009063B9" w:rsidRPr="005E4C4E" w:rsidRDefault="009063B9" w:rsidP="00827ADF">
      <w:pPr>
        <w:ind w:left="720"/>
      </w:pPr>
    </w:p>
    <w:p w:rsidR="009063B9" w:rsidRPr="005E4C4E" w:rsidRDefault="009063B9" w:rsidP="0080114D">
      <w:pPr>
        <w:pStyle w:val="Titre2"/>
        <w:numPr>
          <w:ilvl w:val="0"/>
          <w:numId w:val="3"/>
        </w:numPr>
        <w:tabs>
          <w:tab w:val="clear" w:pos="432"/>
        </w:tabs>
        <w:ind w:left="0" w:firstLine="0"/>
        <w:jc w:val="both"/>
        <w:rPr>
          <w:b w:val="0"/>
          <w:bCs/>
          <w:iCs/>
        </w:rPr>
      </w:pPr>
      <w:bookmarkStart w:id="92" w:name="_Toc323652829"/>
      <w:bookmarkStart w:id="93" w:name="_Toc323653033"/>
      <w:bookmarkStart w:id="94" w:name="_Toc324369615"/>
      <w:bookmarkStart w:id="95" w:name="_Toc324670773"/>
      <w:bookmarkEnd w:id="66"/>
      <w:r w:rsidRPr="005E4C4E">
        <w:rPr>
          <w:b w:val="0"/>
          <w:bCs/>
          <w:iCs/>
        </w:rPr>
        <w:t>Context</w:t>
      </w:r>
      <w:bookmarkEnd w:id="92"/>
      <w:bookmarkEnd w:id="93"/>
      <w:bookmarkEnd w:id="94"/>
      <w:bookmarkEnd w:id="95"/>
    </w:p>
    <w:p w:rsidR="009063B9" w:rsidRPr="005E4C4E" w:rsidRDefault="009063B9" w:rsidP="0080114D">
      <w:pPr>
        <w:pStyle w:val="Corpsdetexte"/>
        <w:jc w:val="both"/>
        <w:rPr>
          <w:color w:val="auto"/>
        </w:rPr>
      </w:pPr>
      <w:r>
        <w:rPr>
          <w:color w:val="auto"/>
        </w:rPr>
        <w:t xml:space="preserve">Commission </w:t>
      </w:r>
      <w:r w:rsidRPr="005E4C4E">
        <w:rPr>
          <w:color w:val="auto"/>
        </w:rPr>
        <w:t>Regulation 454/2011 requires at the end of Phase One the issuing of deliverables on detailed IT specifications</w:t>
      </w:r>
      <w:r>
        <w:rPr>
          <w:color w:val="auto"/>
        </w:rPr>
        <w:t>.</w:t>
      </w:r>
    </w:p>
    <w:p w:rsidR="009063B9" w:rsidRPr="005E4C4E" w:rsidRDefault="009063B9" w:rsidP="00827ADF">
      <w:pPr>
        <w:pStyle w:val="Corpsdetexte"/>
        <w:ind w:left="720"/>
        <w:jc w:val="both"/>
        <w:rPr>
          <w:color w:val="auto"/>
        </w:rPr>
      </w:pPr>
    </w:p>
    <w:p w:rsidR="009063B9" w:rsidRPr="005E4C4E" w:rsidRDefault="009063B9" w:rsidP="0080114D">
      <w:pPr>
        <w:pStyle w:val="Corpsdetexte"/>
        <w:jc w:val="both"/>
        <w:rPr>
          <w:i/>
          <w:color w:val="auto"/>
        </w:rPr>
      </w:pPr>
      <w:r w:rsidRPr="005E4C4E">
        <w:rPr>
          <w:color w:val="auto"/>
        </w:rPr>
        <w:t>In particular “</w:t>
      </w:r>
      <w:r w:rsidRPr="005E4C4E">
        <w:rPr>
          <w:i/>
          <w:color w:val="auto"/>
        </w:rPr>
        <w:t xml:space="preserve">The detailed IT specifications shall describe the system and shall indicate in a clear and unambiguous manner how the system </w:t>
      </w:r>
      <w:proofErr w:type="spellStart"/>
      <w:r w:rsidRPr="005E4C4E">
        <w:rPr>
          <w:i/>
          <w:color w:val="auto"/>
        </w:rPr>
        <w:t>fulfills</w:t>
      </w:r>
      <w:proofErr w:type="spellEnd"/>
      <w:r w:rsidRPr="005E4C4E">
        <w:rPr>
          <w:i/>
          <w:color w:val="auto"/>
        </w:rPr>
        <w:t xml:space="preserve"> the requirements of the TAP </w:t>
      </w:r>
      <w:r w:rsidRPr="005E4C4E">
        <w:rPr>
          <w:i/>
          <w:color w:val="auto"/>
        </w:rPr>
        <w:lastRenderedPageBreak/>
        <w:t>TSI. The development of such specifications requires a systematic analysis of the relevant technical, operational, economic and institutional issues that underpin the process of implementing the TAP TSI. Therefore, deliverables shall include, but shall not be limited to, the following:</w:t>
      </w:r>
    </w:p>
    <w:p w:rsidR="009063B9" w:rsidRPr="005E4C4E" w:rsidRDefault="009063B9" w:rsidP="0080114D">
      <w:pPr>
        <w:pStyle w:val="Corpsdetexte"/>
        <w:numPr>
          <w:ilvl w:val="0"/>
          <w:numId w:val="6"/>
        </w:numPr>
        <w:jc w:val="both"/>
        <w:textAlignment w:val="auto"/>
        <w:rPr>
          <w:i/>
          <w:color w:val="auto"/>
        </w:rPr>
      </w:pPr>
      <w:r w:rsidRPr="005E4C4E">
        <w:rPr>
          <w:i/>
          <w:color w:val="auto"/>
        </w:rPr>
        <w:t>Functional, technical and performance specifications, the associated data, the interface requirements, the security and the quality requirements.</w:t>
      </w:r>
    </w:p>
    <w:p w:rsidR="009063B9" w:rsidRPr="005E4C4E" w:rsidRDefault="009063B9" w:rsidP="0080114D">
      <w:pPr>
        <w:pStyle w:val="Corpsdetexte"/>
        <w:numPr>
          <w:ilvl w:val="0"/>
          <w:numId w:val="6"/>
        </w:numPr>
        <w:jc w:val="both"/>
        <w:textAlignment w:val="auto"/>
        <w:rPr>
          <w:color w:val="auto"/>
        </w:rPr>
      </w:pPr>
      <w:r w:rsidRPr="005E4C4E">
        <w:rPr>
          <w:i/>
          <w:color w:val="auto"/>
        </w:rPr>
        <w:t>The outline of the global architecture of the system. It shall describe how the requisite components interact and fit together. This shall be based on the analysis of the system configurations capable of integrating the legacy IT facilities, while delivering the required functionality and performance.</w:t>
      </w:r>
      <w:r w:rsidRPr="005E4C4E">
        <w:rPr>
          <w:color w:val="auto"/>
        </w:rPr>
        <w:t>”</w:t>
      </w:r>
    </w:p>
    <w:p w:rsidR="009063B9" w:rsidRPr="005E4C4E" w:rsidRDefault="009063B9" w:rsidP="00827ADF">
      <w:pPr>
        <w:pStyle w:val="Corpsdetexte"/>
        <w:ind w:left="720"/>
        <w:jc w:val="both"/>
        <w:rPr>
          <w:color w:val="auto"/>
          <w:sz w:val="20"/>
        </w:rPr>
      </w:pPr>
    </w:p>
    <w:p w:rsidR="009063B9" w:rsidRPr="005E4C4E" w:rsidDel="00C40720" w:rsidRDefault="009063B9" w:rsidP="00827ADF">
      <w:pPr>
        <w:pStyle w:val="Corpsdetexte"/>
        <w:ind w:left="720"/>
        <w:jc w:val="both"/>
        <w:rPr>
          <w:del w:id="96" w:author="MARGOTTIN Dominique (SNCF / Rail Solutions)" w:date="2012-06-25T18:22:00Z"/>
          <w:color w:val="auto"/>
        </w:rPr>
      </w:pPr>
      <w:commentRangeStart w:id="97"/>
      <w:del w:id="98" w:author="MARGOTTIN Dominique (SNCF / Rail Solutions)" w:date="2012-06-25T18:22:00Z">
        <w:r w:rsidRPr="005E4C4E" w:rsidDel="00C40720">
          <w:rPr>
            <w:color w:val="auto"/>
          </w:rPr>
          <w:delText xml:space="preserve">The purpose of this document </w:delText>
        </w:r>
        <w:commentRangeEnd w:id="97"/>
        <w:r w:rsidDel="00C40720">
          <w:rPr>
            <w:rStyle w:val="Marquedecommentaire"/>
            <w:rFonts w:ascii="Times New Roman" w:hAnsi="Times New Roman"/>
            <w:color w:val="auto"/>
            <w:lang w:eastAsia="en-GB"/>
          </w:rPr>
          <w:commentReference w:id="97"/>
        </w:r>
        <w:r w:rsidRPr="005E4C4E" w:rsidDel="00C40720">
          <w:rPr>
            <w:color w:val="auto"/>
          </w:rPr>
          <w:delText xml:space="preserve">is to describe the TAP TSI Retail Architecture. It supports interoperability according to the specifications of the TAP TSI Basic Parameters </w:delText>
        </w:r>
      </w:del>
      <w:ins w:id="99" w:author="European Railway Agency" w:date="2012-06-14T17:36:00Z">
        <w:del w:id="100" w:author="MARGOTTIN Dominique (SNCF / Rail Solutions)" w:date="2012-06-25T18:22:00Z">
          <w:r w:rsidDel="00C40720">
            <w:rPr>
              <w:color w:val="auto"/>
            </w:rPr>
            <w:delText xml:space="preserve">and the provisions </w:delText>
          </w:r>
        </w:del>
      </w:ins>
      <w:del w:id="101" w:author="MARGOTTIN Dominique (SNCF / Rail Solutions)" w:date="2012-06-25T18:22:00Z">
        <w:r w:rsidRPr="005E4C4E" w:rsidDel="00C40720">
          <w:rPr>
            <w:color w:val="auto"/>
          </w:rPr>
          <w:delText xml:space="preserve">described in the Technical Documents (TDs). It facilitates all Actors to comply with the regulation, helps </w:delText>
        </w:r>
      </w:del>
      <w:ins w:id="102" w:author="European Railway Agency" w:date="2012-06-14T17:36:00Z">
        <w:del w:id="103" w:author="MARGOTTIN Dominique (SNCF / Rail Solutions)" w:date="2012-06-25T18:22:00Z">
          <w:r w:rsidDel="00C40720">
            <w:rPr>
              <w:color w:val="auto"/>
            </w:rPr>
            <w:delText>describes how</w:delText>
          </w:r>
          <w:r w:rsidRPr="005E4C4E" w:rsidDel="00C40720">
            <w:rPr>
              <w:color w:val="auto"/>
            </w:rPr>
            <w:delText xml:space="preserve"> </w:delText>
          </w:r>
        </w:del>
      </w:ins>
      <w:del w:id="104" w:author="MARGOTTIN Dominique (SNCF / Rail Solutions)" w:date="2012-06-25T18:22:00Z">
        <w:r w:rsidRPr="005E4C4E" w:rsidDel="00C40720">
          <w:rPr>
            <w:color w:val="auto"/>
          </w:rPr>
          <w:delText>to fulfil their obligations and allows them to exercise their rights.</w:delText>
        </w:r>
      </w:del>
    </w:p>
    <w:p w:rsidR="009063B9" w:rsidRPr="005E4C4E" w:rsidRDefault="009063B9" w:rsidP="00827ADF">
      <w:pPr>
        <w:pStyle w:val="Corpsdetexte"/>
        <w:ind w:left="720"/>
        <w:jc w:val="both"/>
        <w:rPr>
          <w:color w:val="auto"/>
        </w:rPr>
      </w:pPr>
    </w:p>
    <w:p w:rsidR="009063B9" w:rsidRPr="005E4C4E" w:rsidRDefault="009063B9" w:rsidP="00827ADF">
      <w:pPr>
        <w:pStyle w:val="Corpsdetexte"/>
        <w:ind w:left="720"/>
        <w:jc w:val="both"/>
        <w:rPr>
          <w:color w:val="auto"/>
        </w:rPr>
      </w:pPr>
    </w:p>
    <w:p w:rsidR="009063B9" w:rsidRPr="005E4C4E" w:rsidRDefault="009063B9" w:rsidP="0080114D">
      <w:pPr>
        <w:jc w:val="both"/>
      </w:pPr>
      <w:r w:rsidRPr="005E4C4E">
        <w:t>TAP TSI Architecture specific Basic Parameters are the following:</w:t>
      </w:r>
    </w:p>
    <w:p w:rsidR="009063B9" w:rsidRPr="005E4C4E" w:rsidRDefault="009063B9" w:rsidP="0080114D">
      <w:pPr>
        <w:jc w:val="both"/>
      </w:pPr>
    </w:p>
    <w:p w:rsidR="009063B9" w:rsidRPr="005E4C4E" w:rsidRDefault="009063B9" w:rsidP="0080114D">
      <w:pPr>
        <w:jc w:val="both"/>
        <w:rPr>
          <w:i/>
        </w:rPr>
      </w:pPr>
      <w:r w:rsidRPr="005E4C4E">
        <w:rPr>
          <w:i/>
        </w:rPr>
        <w:t xml:space="preserve">Chapter 4.2.21.1. General architecture </w:t>
      </w:r>
    </w:p>
    <w:p w:rsidR="009063B9" w:rsidRPr="005E4C4E" w:rsidRDefault="009063B9" w:rsidP="0080114D">
      <w:pPr>
        <w:jc w:val="both"/>
        <w:rPr>
          <w:i/>
        </w:rPr>
      </w:pPr>
      <w:r w:rsidRPr="005E4C4E">
        <w:rPr>
          <w:i/>
        </w:rPr>
        <w:t xml:space="preserve">The proposed ‘Information Exchange Architecture’: </w:t>
      </w:r>
    </w:p>
    <w:p w:rsidR="009063B9" w:rsidRPr="005E4C4E" w:rsidRDefault="009063B9" w:rsidP="0080114D">
      <w:pPr>
        <w:numPr>
          <w:ilvl w:val="0"/>
          <w:numId w:val="20"/>
        </w:numPr>
        <w:overflowPunct/>
        <w:autoSpaceDE/>
        <w:autoSpaceDN/>
        <w:adjustRightInd/>
        <w:jc w:val="both"/>
        <w:textAlignment w:val="auto"/>
        <w:rPr>
          <w:i/>
        </w:rPr>
      </w:pPr>
      <w:r w:rsidRPr="005E4C4E">
        <w:rPr>
          <w:i/>
        </w:rPr>
        <w:t xml:space="preserve">is designed to reconcile heterogeneous information models by semantically transforming the data that are exchanged between the systems and by reconciling the differences in business processes and application- level protocols, </w:t>
      </w:r>
    </w:p>
    <w:p w:rsidR="009063B9" w:rsidRPr="005E4C4E" w:rsidRDefault="009063B9" w:rsidP="0080114D">
      <w:pPr>
        <w:numPr>
          <w:ilvl w:val="0"/>
          <w:numId w:val="20"/>
        </w:numPr>
        <w:overflowPunct/>
        <w:autoSpaceDE/>
        <w:autoSpaceDN/>
        <w:adjustRightInd/>
        <w:jc w:val="both"/>
        <w:textAlignment w:val="auto"/>
        <w:rPr>
          <w:i/>
        </w:rPr>
      </w:pPr>
      <w:r w:rsidRPr="005E4C4E">
        <w:rPr>
          <w:i/>
        </w:rPr>
        <w:t xml:space="preserve">has a minimal impact on the existing IT architectures implemented by each actor, </w:t>
      </w:r>
    </w:p>
    <w:p w:rsidR="009063B9" w:rsidRPr="005E4C4E" w:rsidRDefault="009063B9" w:rsidP="0080114D">
      <w:pPr>
        <w:numPr>
          <w:ilvl w:val="0"/>
          <w:numId w:val="20"/>
        </w:numPr>
        <w:overflowPunct/>
        <w:autoSpaceDE/>
        <w:autoSpaceDN/>
        <w:adjustRightInd/>
        <w:jc w:val="both"/>
        <w:textAlignment w:val="auto"/>
        <w:rPr>
          <w:i/>
        </w:rPr>
      </w:pPr>
      <w:r w:rsidRPr="005E4C4E">
        <w:rPr>
          <w:i/>
        </w:rPr>
        <w:t xml:space="preserve">safeguards IT investments already made. </w:t>
      </w:r>
    </w:p>
    <w:p w:rsidR="009063B9" w:rsidRPr="005E4C4E" w:rsidRDefault="009063B9" w:rsidP="0080114D">
      <w:pPr>
        <w:jc w:val="both"/>
        <w:rPr>
          <w:i/>
        </w:rPr>
      </w:pPr>
      <w:r w:rsidRPr="005E4C4E">
        <w:rPr>
          <w:i/>
        </w:rPr>
        <w:t xml:space="preserve">The Information Exchange Architecture favours a mostly Peer-to-Peer type of interaction between all actors, while guaranteeing the overall integrity and consistency of the rail interoperability community by providing a set of centralised services. </w:t>
      </w:r>
    </w:p>
    <w:p w:rsidR="009063B9" w:rsidRPr="005E4C4E" w:rsidRDefault="009063B9" w:rsidP="0080114D">
      <w:pPr>
        <w:jc w:val="both"/>
        <w:rPr>
          <w:i/>
        </w:rPr>
      </w:pPr>
      <w:r w:rsidRPr="005E4C4E">
        <w:rPr>
          <w:i/>
        </w:rPr>
        <w:t>A Peer-to-Peer interaction model allows the best distribution of costs between the different actors, based on actual usage and, in general, will pose fewer scalability problems.</w:t>
      </w:r>
    </w:p>
    <w:p w:rsidR="009063B9" w:rsidRPr="005E4C4E" w:rsidRDefault="009063B9" w:rsidP="0080114D">
      <w:pPr>
        <w:jc w:val="both"/>
        <w:rPr>
          <w:i/>
        </w:rPr>
      </w:pPr>
    </w:p>
    <w:p w:rsidR="009063B9" w:rsidRPr="005E4C4E" w:rsidRDefault="009063B9" w:rsidP="0080114D">
      <w:pPr>
        <w:jc w:val="both"/>
        <w:rPr>
          <w:i/>
        </w:rPr>
      </w:pPr>
      <w:r w:rsidRPr="005E4C4E">
        <w:rPr>
          <w:i/>
        </w:rPr>
        <w:t>Chapter 7.2.3</w:t>
      </w:r>
    </w:p>
    <w:p w:rsidR="009063B9" w:rsidRPr="005E4C4E" w:rsidRDefault="009063B9" w:rsidP="0080114D">
      <w:pPr>
        <w:jc w:val="both"/>
        <w:rPr>
          <w:i/>
        </w:rPr>
      </w:pPr>
      <w:r w:rsidRPr="005E4C4E">
        <w:rPr>
          <w:i/>
        </w:rPr>
        <w:t xml:space="preserve">Deliverables shall include the outline of the global architecture of the system. It shall describe how the requisite components interact and fit together. This shall be based on the analysis of the system configurations capable of integrating the legacy IT facilities, while delivering the required functionality and performance. </w:t>
      </w:r>
    </w:p>
    <w:p w:rsidR="009063B9" w:rsidRPr="005E4C4E" w:rsidRDefault="009063B9" w:rsidP="0080114D">
      <w:pPr>
        <w:jc w:val="both"/>
      </w:pPr>
    </w:p>
    <w:p w:rsidR="009063B9" w:rsidRPr="005E4C4E" w:rsidRDefault="009063B9" w:rsidP="0080114D">
      <w:pPr>
        <w:jc w:val="both"/>
      </w:pPr>
      <w:r w:rsidRPr="005E4C4E">
        <w:t xml:space="preserve">The </w:t>
      </w:r>
      <w:del w:id="105" w:author="European Railway Agency" w:date="2012-06-14T17:38:00Z">
        <w:r w:rsidRPr="005E4C4E" w:rsidDel="00A679E9">
          <w:delText>architecture workgroup</w:delText>
        </w:r>
      </w:del>
      <w:ins w:id="106" w:author="European Railway Agency" w:date="2012-06-14T17:38:00Z">
        <w:r>
          <w:t>document</w:t>
        </w:r>
      </w:ins>
      <w:r w:rsidRPr="005E4C4E">
        <w:t xml:space="preserve"> defines </w:t>
      </w:r>
      <w:ins w:id="107" w:author="European Railway Agency" w:date="2012-06-14T17:38:00Z">
        <w:r>
          <w:t xml:space="preserve">consequently </w:t>
        </w:r>
      </w:ins>
      <w:r w:rsidRPr="005E4C4E">
        <w:t>the architecture that will be used to exchange rail data according to those Basic Parameters.</w:t>
      </w:r>
    </w:p>
    <w:p w:rsidR="009063B9" w:rsidRPr="005E4C4E" w:rsidRDefault="009063B9" w:rsidP="0080114D">
      <w:pPr>
        <w:jc w:val="both"/>
      </w:pPr>
    </w:p>
    <w:p w:rsidR="009063B9" w:rsidRPr="005E4C4E" w:rsidRDefault="009063B9" w:rsidP="0080114D">
      <w:pPr>
        <w:jc w:val="both"/>
      </w:pPr>
      <w:r w:rsidRPr="005E4C4E">
        <w:t>This document is intended for the use of:</w:t>
      </w:r>
    </w:p>
    <w:p w:rsidR="009063B9" w:rsidRPr="005E4C4E" w:rsidRDefault="009063B9" w:rsidP="0080114D">
      <w:pPr>
        <w:jc w:val="both"/>
      </w:pPr>
      <w:r w:rsidRPr="005E4C4E">
        <w:t>- RUs when acting as “Resource Producers”, delivering resources such as Timetables, Tariffs/Fares</w:t>
      </w:r>
    </w:p>
    <w:p w:rsidR="009063B9" w:rsidRPr="005E4C4E" w:rsidRDefault="009063B9" w:rsidP="0080114D">
      <w:pPr>
        <w:jc w:val="both"/>
      </w:pPr>
      <w:r w:rsidRPr="005E4C4E">
        <w:t xml:space="preserve">- Distributors acting as Producers, delivering Public Keys for Digitally Signed Ticket </w:t>
      </w:r>
      <w:proofErr w:type="spellStart"/>
      <w:r w:rsidRPr="005E4C4E">
        <w:t>Print@home</w:t>
      </w:r>
      <w:proofErr w:type="spellEnd"/>
    </w:p>
    <w:p w:rsidR="009063B9" w:rsidRPr="005E4C4E" w:rsidRDefault="009063B9" w:rsidP="0080114D">
      <w:pPr>
        <w:jc w:val="both"/>
      </w:pPr>
      <w:r w:rsidRPr="005E4C4E">
        <w:t>- Public Authorities, Ticket Vendors, RUs acting as “Consumers” of Resources</w:t>
      </w:r>
    </w:p>
    <w:p w:rsidR="009063B9" w:rsidRDefault="009063B9" w:rsidP="0080114D">
      <w:pPr>
        <w:jc w:val="both"/>
        <w:rPr>
          <w:ins w:id="108" w:author="European Railway Agency" w:date="2012-06-15T11:20:00Z"/>
        </w:rPr>
      </w:pPr>
      <w:r w:rsidRPr="005E4C4E">
        <w:t>- Governance Entity when acting as the “facilitator” to all Actors in the TAP TSI</w:t>
      </w:r>
    </w:p>
    <w:p w:rsidR="009063B9" w:rsidRPr="005E4C4E" w:rsidDel="00ED6BB9" w:rsidRDefault="009063B9" w:rsidP="0080114D">
      <w:pPr>
        <w:jc w:val="both"/>
        <w:rPr>
          <w:del w:id="109" w:author="MARGOTTIN Dominique (SNCF / Rail Solutions)" w:date="2012-06-25T18:41:00Z"/>
        </w:rPr>
      </w:pPr>
      <w:ins w:id="110" w:author="European Railway Agency" w:date="2012-06-15T11:20:00Z">
        <w:del w:id="111" w:author="MARGOTTIN Dominique (SNCF / Rail Solutions)" w:date="2012-06-25T18:41:00Z">
          <w:r w:rsidDel="00ED6BB9">
            <w:lastRenderedPageBreak/>
            <w:delText xml:space="preserve">- </w:delText>
          </w:r>
        </w:del>
      </w:ins>
      <w:ins w:id="112" w:author="European Railway Agency" w:date="2012-06-15T11:21:00Z">
        <w:del w:id="113" w:author="MARGOTTIN Dominique (SNCF / Rail Solutions)" w:date="2012-06-25T18:41:00Z">
          <w:r w:rsidDel="00ED6BB9">
            <w:delText xml:space="preserve">Data Quality Manager </w:delText>
          </w:r>
        </w:del>
      </w:ins>
      <w:ins w:id="114" w:author="European Railway Agency" w:date="2012-06-15T11:22:00Z">
        <w:del w:id="115" w:author="MARGOTTIN Dominique (SNCF / Rail Solutions)" w:date="2012-06-25T18:41:00Z">
          <w:r w:rsidDel="00ED6BB9">
            <w:delText>performing</w:delText>
          </w:r>
        </w:del>
      </w:ins>
      <w:ins w:id="116" w:author="European Railway Agency" w:date="2012-06-15T11:21:00Z">
        <w:del w:id="117" w:author="MARGOTTIN Dominique (SNCF / Rail Solutions)" w:date="2012-06-25T18:41:00Z">
          <w:r w:rsidDel="00ED6BB9">
            <w:delText xml:space="preserve"> quality checks and generat</w:delText>
          </w:r>
        </w:del>
      </w:ins>
      <w:ins w:id="118" w:author="European Railway Agency" w:date="2012-06-15T11:22:00Z">
        <w:del w:id="119" w:author="MARGOTTIN Dominique (SNCF / Rail Solutions)" w:date="2012-06-25T18:41:00Z">
          <w:r w:rsidDel="00ED6BB9">
            <w:delText>ing</w:delText>
          </w:r>
        </w:del>
      </w:ins>
      <w:ins w:id="120" w:author="European Railway Agency" w:date="2012-06-15T11:21:00Z">
        <w:del w:id="121" w:author="MARGOTTIN Dominique (SNCF / Rail Solutions)" w:date="2012-06-25T18:41:00Z">
          <w:r w:rsidDel="00ED6BB9">
            <w:delText xml:space="preserve"> quality reports and logs on Resources</w:delText>
          </w:r>
        </w:del>
      </w:ins>
      <w:del w:id="122" w:author="MARGOTTIN Dominique (SNCF / Rail Solutions)" w:date="2012-06-25T18:41:00Z">
        <w:r w:rsidRPr="005E4C4E" w:rsidDel="00ED6BB9">
          <w:delText>.</w:delText>
        </w:r>
      </w:del>
    </w:p>
    <w:p w:rsidR="009063B9" w:rsidRPr="005E4C4E" w:rsidRDefault="009063B9" w:rsidP="0080114D">
      <w:pPr>
        <w:jc w:val="both"/>
      </w:pPr>
    </w:p>
    <w:p w:rsidR="009063B9" w:rsidRPr="005E4C4E" w:rsidRDefault="009063B9" w:rsidP="0080114D">
      <w:pPr>
        <w:jc w:val="both"/>
      </w:pPr>
      <w:r w:rsidRPr="005E4C4E">
        <w:t xml:space="preserve">In order to come to an accurate identification of the “data exchange architecture” for the Basic Parameters of TAP TSI Phase One, and to generate </w:t>
      </w:r>
      <w:del w:id="123" w:author="European Railway Agency" w:date="2012-06-14T17:40:00Z">
        <w:r w:rsidRPr="005E4C4E" w:rsidDel="00A679E9">
          <w:delText>Guidelines and</w:delText>
        </w:r>
      </w:del>
      <w:ins w:id="124" w:author="European Railway Agency" w:date="2012-06-14T17:40:00Z">
        <w:r>
          <w:t>data exchange</w:t>
        </w:r>
      </w:ins>
      <w:r w:rsidRPr="005E4C4E">
        <w:t xml:space="preserve"> Procedures from it, it is important to qualify the expression “data exchange” by identifying type of interactions:</w:t>
      </w:r>
    </w:p>
    <w:p w:rsidR="009063B9" w:rsidRPr="005E4C4E" w:rsidRDefault="009063B9" w:rsidP="0080114D">
      <w:pPr>
        <w:jc w:val="both"/>
      </w:pPr>
    </w:p>
    <w:p w:rsidR="009063B9" w:rsidRDefault="009063B9">
      <w:pPr>
        <w:numPr>
          <w:ilvl w:val="0"/>
          <w:numId w:val="32"/>
        </w:numPr>
        <w:jc w:val="both"/>
        <w:rPr>
          <w:lang w:val="nb-NO"/>
        </w:rPr>
      </w:pPr>
      <w:r w:rsidRPr="005E4C4E">
        <w:t>File exchange. These are used for asynchronous copying of data organi</w:t>
      </w:r>
      <w:r>
        <w:t>s</w:t>
      </w:r>
      <w:r w:rsidRPr="005E4C4E">
        <w:t xml:space="preserve">ed in files across systems. </w:t>
      </w:r>
      <w:r w:rsidRPr="00AC73D6">
        <w:rPr>
          <w:lang w:val="nb-NO"/>
        </w:rPr>
        <w:t>For instance ftp (File Transfer Protocol)</w:t>
      </w:r>
      <w:ins w:id="125" w:author="European Railway Agency" w:date="2012-06-15T10:30:00Z">
        <w:r w:rsidRPr="00AC73D6">
          <w:rPr>
            <w:lang w:val="nb-NO"/>
          </w:rPr>
          <w:t xml:space="preserve"> for ti</w:t>
        </w:r>
        <w:r>
          <w:rPr>
            <w:lang w:val="nb-NO"/>
          </w:rPr>
          <w:t>m</w:t>
        </w:r>
        <w:r w:rsidRPr="00AC73D6">
          <w:rPr>
            <w:lang w:val="nb-NO"/>
          </w:rPr>
          <w:t>etable data etc</w:t>
        </w:r>
      </w:ins>
      <w:r w:rsidRPr="00AC73D6">
        <w:rPr>
          <w:lang w:val="nb-NO"/>
        </w:rPr>
        <w:t xml:space="preserve">. </w:t>
      </w:r>
    </w:p>
    <w:p w:rsidR="009063B9" w:rsidRDefault="009063B9">
      <w:pPr>
        <w:numPr>
          <w:ilvl w:val="0"/>
          <w:numId w:val="32"/>
        </w:numPr>
        <w:jc w:val="both"/>
        <w:rPr>
          <w:ins w:id="126" w:author="European Railway Agency" w:date="2012-06-14T17:39:00Z"/>
        </w:rPr>
      </w:pPr>
      <w:r w:rsidRPr="005E4C4E">
        <w:t>Transactional service requests using a synchronous request/ reply message exchange (i.e. reservation request).</w:t>
      </w:r>
    </w:p>
    <w:p w:rsidR="009063B9" w:rsidRPr="005E4C4E" w:rsidRDefault="009063B9" w:rsidP="0080114D">
      <w:pPr>
        <w:jc w:val="both"/>
      </w:pPr>
    </w:p>
    <w:p w:rsidR="009063B9" w:rsidRPr="005E4C4E" w:rsidRDefault="009063B9" w:rsidP="0080114D">
      <w:pPr>
        <w:jc w:val="both"/>
      </w:pPr>
      <w:r w:rsidRPr="005E4C4E">
        <w:t xml:space="preserve">The Architecture is designed as a business logic neutral interoperability infrastructure that can be extended to support the evolution of new Resources and new Technical Documents (i.e. changing </w:t>
      </w:r>
      <w:del w:id="127" w:author="European Railway Agency" w:date="2012-06-15T10:29:00Z">
        <w:r w:rsidRPr="005E4C4E" w:rsidDel="00AC73D6">
          <w:delText xml:space="preserve">the </w:delText>
        </w:r>
      </w:del>
      <w:ins w:id="128" w:author="European Railway Agency" w:date="2012-06-15T10:29:00Z">
        <w:r>
          <w:t>from one</w:t>
        </w:r>
        <w:r w:rsidRPr="005E4C4E">
          <w:t xml:space="preserve"> </w:t>
        </w:r>
      </w:ins>
      <w:r w:rsidRPr="005E4C4E">
        <w:t xml:space="preserve">data structure format </w:t>
      </w:r>
      <w:del w:id="129" w:author="European Railway Agency" w:date="2012-06-15T10:29:00Z">
        <w:r w:rsidRPr="005E4C4E" w:rsidDel="00AC73D6">
          <w:delText xml:space="preserve">from Edifact </w:delText>
        </w:r>
      </w:del>
      <w:r w:rsidRPr="005E4C4E">
        <w:t xml:space="preserve">to </w:t>
      </w:r>
      <w:del w:id="130" w:author="European Railway Agency" w:date="2012-06-15T10:29:00Z">
        <w:r w:rsidRPr="005E4C4E" w:rsidDel="00AC73D6">
          <w:delText>NeTEx</w:delText>
        </w:r>
      </w:del>
      <w:ins w:id="131" w:author="European Railway Agency" w:date="2012-06-15T10:29:00Z">
        <w:del w:id="132" w:author="MARGOTTIN Dominique (SNCF / Rail Solutions)" w:date="2012-06-24T18:58:00Z">
          <w:r w:rsidDel="00961A1D">
            <w:delText>the</w:delText>
          </w:r>
        </w:del>
        <w:r>
          <w:t xml:space="preserve"> </w:t>
        </w:r>
      </w:ins>
      <w:ins w:id="133" w:author="MARGOTTIN Dominique (SNCF / Rail Solutions)" w:date="2012-06-24T18:58:00Z">
        <w:r>
          <w:t>an</w:t>
        </w:r>
      </w:ins>
      <w:ins w:id="134" w:author="European Railway Agency" w:date="2012-06-15T10:29:00Z">
        <w:r>
          <w:t>other</w:t>
        </w:r>
      </w:ins>
      <w:del w:id="135" w:author="European Railway Agency" w:date="2012-06-15T10:29:00Z">
        <w:r w:rsidRPr="005E4C4E" w:rsidDel="00AC73D6">
          <w:delText>, near real time fare information</w:delText>
        </w:r>
      </w:del>
      <w:r w:rsidRPr="005E4C4E">
        <w:t xml:space="preserve">).  </w:t>
      </w:r>
    </w:p>
    <w:p w:rsidR="009063B9" w:rsidRPr="005E4C4E" w:rsidRDefault="009063B9" w:rsidP="00827ADF">
      <w:pPr>
        <w:ind w:left="720"/>
      </w:pPr>
    </w:p>
    <w:p w:rsidR="009063B9" w:rsidRPr="005E4C4E" w:rsidRDefault="009063B9" w:rsidP="0080114D">
      <w:pPr>
        <w:pStyle w:val="Titre2"/>
        <w:numPr>
          <w:ilvl w:val="0"/>
          <w:numId w:val="3"/>
        </w:numPr>
        <w:tabs>
          <w:tab w:val="clear" w:pos="432"/>
        </w:tabs>
        <w:ind w:left="0" w:firstLine="0"/>
        <w:jc w:val="both"/>
        <w:rPr>
          <w:b w:val="0"/>
          <w:bCs/>
          <w:iCs/>
        </w:rPr>
      </w:pPr>
      <w:bookmarkStart w:id="136" w:name="_Toc323652830"/>
      <w:bookmarkStart w:id="137" w:name="_Toc323653034"/>
      <w:bookmarkStart w:id="138" w:name="_Toc324369616"/>
      <w:bookmarkStart w:id="139" w:name="_Toc324670774"/>
      <w:r w:rsidRPr="005E4C4E">
        <w:rPr>
          <w:b w:val="0"/>
          <w:bCs/>
          <w:iCs/>
        </w:rPr>
        <w:t>Scope</w:t>
      </w:r>
      <w:bookmarkEnd w:id="136"/>
      <w:bookmarkEnd w:id="137"/>
      <w:bookmarkEnd w:id="138"/>
      <w:bookmarkEnd w:id="139"/>
    </w:p>
    <w:p w:rsidR="009063B9" w:rsidRPr="005E4C4E" w:rsidRDefault="009063B9" w:rsidP="00827ADF">
      <w:pPr>
        <w:ind w:left="720"/>
      </w:pPr>
    </w:p>
    <w:p w:rsidR="009063B9" w:rsidRPr="005E4C4E" w:rsidRDefault="009063B9" w:rsidP="0080114D">
      <w:pPr>
        <w:jc w:val="both"/>
      </w:pPr>
      <w:r w:rsidRPr="005E4C4E">
        <w:t>This document presents a high level view of the TAP TSI Retail architecture: decentrali</w:t>
      </w:r>
      <w:r>
        <w:t>s</w:t>
      </w:r>
      <w:r w:rsidRPr="005E4C4E">
        <w:t>ed exchange of rail business data with a central registry.</w:t>
      </w:r>
    </w:p>
    <w:p w:rsidR="009063B9" w:rsidRPr="005E4C4E" w:rsidRDefault="009063B9" w:rsidP="0080114D">
      <w:pPr>
        <w:jc w:val="both"/>
      </w:pPr>
    </w:p>
    <w:p w:rsidR="009063B9" w:rsidRPr="005E4C4E" w:rsidRDefault="009063B9" w:rsidP="0080114D">
      <w:pPr>
        <w:jc w:val="both"/>
      </w:pPr>
      <w:r w:rsidRPr="005E4C4E">
        <w:t>The TAP TSI retail architecture covers the exchange of rail business data, defined as Resources (timetable, fares…), between RUs and third parties e.g. other RUs, Ticket Vendors, Public Authorities.</w:t>
      </w:r>
    </w:p>
    <w:p w:rsidR="009063B9" w:rsidRPr="005E4C4E" w:rsidRDefault="009063B9" w:rsidP="0080114D">
      <w:pPr>
        <w:jc w:val="both"/>
      </w:pPr>
      <w:r w:rsidRPr="005E4C4E">
        <w:t>The architecture also describes possibilities for the Governance Entity to facilitate data provisioning and quality.</w:t>
      </w:r>
    </w:p>
    <w:p w:rsidR="009063B9" w:rsidRPr="005E4C4E" w:rsidRDefault="009063B9" w:rsidP="0080114D">
      <w:pPr>
        <w:jc w:val="both"/>
      </w:pPr>
    </w:p>
    <w:p w:rsidR="009063B9" w:rsidRPr="005E4C4E" w:rsidRDefault="009063B9" w:rsidP="0080114D">
      <w:pPr>
        <w:jc w:val="both"/>
      </w:pPr>
      <w:r w:rsidRPr="005E4C4E">
        <w:t>The architecture provides support to but does not cover:</w:t>
      </w:r>
    </w:p>
    <w:p w:rsidR="009063B9" w:rsidRPr="005E4C4E" w:rsidRDefault="009063B9" w:rsidP="0080114D">
      <w:pPr>
        <w:ind w:left="720"/>
        <w:jc w:val="both"/>
      </w:pPr>
    </w:p>
    <w:p w:rsidR="009063B9" w:rsidRPr="005E4C4E" w:rsidRDefault="009063B9" w:rsidP="0080114D">
      <w:pPr>
        <w:numPr>
          <w:ilvl w:val="0"/>
          <w:numId w:val="5"/>
        </w:numPr>
        <w:overflowPunct/>
        <w:autoSpaceDE/>
        <w:autoSpaceDN/>
        <w:adjustRightInd/>
        <w:jc w:val="both"/>
        <w:textAlignment w:val="auto"/>
      </w:pPr>
      <w:r w:rsidRPr="005E4C4E">
        <w:t>Production of the data, including reference data</w:t>
      </w:r>
    </w:p>
    <w:p w:rsidR="009063B9" w:rsidRPr="005E4C4E" w:rsidRDefault="009063B9" w:rsidP="0080114D">
      <w:pPr>
        <w:numPr>
          <w:ilvl w:val="0"/>
          <w:numId w:val="5"/>
        </w:numPr>
        <w:overflowPunct/>
        <w:autoSpaceDE/>
        <w:autoSpaceDN/>
        <w:adjustRightInd/>
        <w:jc w:val="both"/>
        <w:textAlignment w:val="auto"/>
      </w:pPr>
      <w:r w:rsidRPr="005E4C4E">
        <w:t>Assembling complete train schedule from different timetable resources</w:t>
      </w:r>
    </w:p>
    <w:p w:rsidR="009063B9" w:rsidRPr="005E4C4E" w:rsidRDefault="009063B9" w:rsidP="0080114D">
      <w:pPr>
        <w:numPr>
          <w:ilvl w:val="0"/>
          <w:numId w:val="5"/>
        </w:numPr>
        <w:overflowPunct/>
        <w:autoSpaceDE/>
        <w:autoSpaceDN/>
        <w:adjustRightInd/>
        <w:jc w:val="both"/>
        <w:textAlignment w:val="auto"/>
      </w:pPr>
      <w:r w:rsidRPr="005E4C4E">
        <w:t xml:space="preserve">Internal processes </w:t>
      </w:r>
      <w:ins w:id="140" w:author="European Railway Agency" w:date="2012-06-15T10:39:00Z">
        <w:r>
          <w:t xml:space="preserve">for the resource </w:t>
        </w:r>
      </w:ins>
      <w:ins w:id="141" w:author="MARGOTTIN Dominique (SNCF / Rail Solutions)" w:date="2012-06-21T23:10:00Z">
        <w:r>
          <w:t xml:space="preserve">producers </w:t>
        </w:r>
      </w:ins>
      <w:ins w:id="142" w:author="European Railway Agency" w:date="2012-06-15T10:39:00Z">
        <w:del w:id="143" w:author="MARGOTTIN Dominique (SNCF / Rail Solutions)" w:date="2012-06-21T23:10:00Z">
          <w:r w:rsidDel="002B3CB8">
            <w:delText>providers</w:delText>
          </w:r>
        </w:del>
        <w:r>
          <w:t xml:space="preserve"> </w:t>
        </w:r>
      </w:ins>
      <w:r w:rsidRPr="005E4C4E">
        <w:t>to fulfil the EU rail legislation requirements in TAP TSI on data provisioning (12-months history (TAP TSI chapter 4.2.1), NRT data to publish 3 months before they are applicable (TAP TSI Annex IV)</w:t>
      </w:r>
    </w:p>
    <w:p w:rsidR="009063B9" w:rsidRPr="005E4C4E" w:rsidRDefault="009063B9" w:rsidP="0080114D">
      <w:pPr>
        <w:numPr>
          <w:ilvl w:val="0"/>
          <w:numId w:val="5"/>
        </w:numPr>
        <w:overflowPunct/>
        <w:autoSpaceDE/>
        <w:autoSpaceDN/>
        <w:adjustRightInd/>
        <w:jc w:val="both"/>
        <w:textAlignment w:val="auto"/>
      </w:pPr>
      <w:r w:rsidRPr="005E4C4E">
        <w:t>Settlement (not part of TAP TSI)</w:t>
      </w:r>
    </w:p>
    <w:p w:rsidR="009063B9" w:rsidRPr="005E4C4E" w:rsidRDefault="009063B9" w:rsidP="0080114D">
      <w:pPr>
        <w:numPr>
          <w:ilvl w:val="0"/>
          <w:numId w:val="5"/>
        </w:numPr>
        <w:overflowPunct/>
        <w:autoSpaceDE/>
        <w:autoSpaceDN/>
        <w:adjustRightInd/>
        <w:jc w:val="both"/>
        <w:textAlignment w:val="auto"/>
      </w:pPr>
      <w:r w:rsidRPr="005E4C4E">
        <w:t>Intellectual Property Rights issues</w:t>
      </w:r>
      <w:ins w:id="144" w:author="European Railway Agency" w:date="2012-06-15T10:39:00Z">
        <w:r>
          <w:t xml:space="preserve"> of data provided by the resource </w:t>
        </w:r>
      </w:ins>
      <w:ins w:id="145" w:author="MARGOTTIN Dominique (SNCF / Rail Solutions)" w:date="2012-06-21T23:10:00Z">
        <w:r>
          <w:t xml:space="preserve">producers </w:t>
        </w:r>
      </w:ins>
      <w:ins w:id="146" w:author="European Railway Agency" w:date="2012-06-15T10:39:00Z">
        <w:del w:id="147" w:author="MARGOTTIN Dominique (SNCF / Rail Solutions)" w:date="2012-06-21T23:10:00Z">
          <w:r w:rsidDel="002B3CB8">
            <w:delText>providers</w:delText>
          </w:r>
        </w:del>
      </w:ins>
    </w:p>
    <w:p w:rsidR="009063B9" w:rsidRPr="005E4C4E" w:rsidRDefault="009063B9" w:rsidP="0080114D">
      <w:pPr>
        <w:numPr>
          <w:ilvl w:val="0"/>
          <w:numId w:val="5"/>
        </w:numPr>
        <w:overflowPunct/>
        <w:autoSpaceDE/>
        <w:autoSpaceDN/>
        <w:adjustRightInd/>
        <w:jc w:val="both"/>
        <w:textAlignment w:val="auto"/>
      </w:pPr>
      <w:r w:rsidRPr="005E4C4E">
        <w:t>Software development cycles</w:t>
      </w:r>
    </w:p>
    <w:p w:rsidR="009063B9" w:rsidRPr="005E4C4E" w:rsidRDefault="009063B9" w:rsidP="0080114D">
      <w:pPr>
        <w:numPr>
          <w:ilvl w:val="0"/>
          <w:numId w:val="5"/>
        </w:numPr>
        <w:overflowPunct/>
        <w:autoSpaceDE/>
        <w:autoSpaceDN/>
        <w:adjustRightInd/>
        <w:jc w:val="both"/>
        <w:textAlignment w:val="auto"/>
      </w:pPr>
      <w:r w:rsidRPr="005E4C4E">
        <w:t xml:space="preserve">TAP TSI Governance process definition </w:t>
      </w:r>
    </w:p>
    <w:p w:rsidR="009063B9" w:rsidRPr="005E4C4E" w:rsidRDefault="009063B9" w:rsidP="0080114D">
      <w:pPr>
        <w:jc w:val="both"/>
      </w:pPr>
    </w:p>
    <w:p w:rsidR="009063B9" w:rsidRPr="005E4C4E" w:rsidRDefault="009063B9" w:rsidP="0080114D">
      <w:pPr>
        <w:pStyle w:val="Titre2"/>
        <w:numPr>
          <w:ilvl w:val="0"/>
          <w:numId w:val="3"/>
        </w:numPr>
        <w:tabs>
          <w:tab w:val="clear" w:pos="432"/>
        </w:tabs>
        <w:ind w:left="0" w:firstLine="0"/>
        <w:jc w:val="both"/>
        <w:rPr>
          <w:b w:val="0"/>
          <w:bCs/>
          <w:iCs/>
        </w:rPr>
      </w:pPr>
      <w:bookmarkStart w:id="148" w:name="_Toc319859462"/>
      <w:bookmarkStart w:id="149" w:name="_Toc320120957"/>
      <w:bookmarkStart w:id="150" w:name="_Toc323652831"/>
      <w:bookmarkStart w:id="151" w:name="_Toc323653035"/>
      <w:bookmarkStart w:id="152" w:name="_Toc324369617"/>
      <w:bookmarkStart w:id="153" w:name="_Toc324670775"/>
      <w:r w:rsidRPr="005E4C4E">
        <w:rPr>
          <w:b w:val="0"/>
          <w:bCs/>
          <w:iCs/>
        </w:rPr>
        <w:t>Actors and Landscape</w:t>
      </w:r>
      <w:bookmarkEnd w:id="148"/>
      <w:bookmarkEnd w:id="149"/>
      <w:bookmarkEnd w:id="150"/>
      <w:bookmarkEnd w:id="151"/>
      <w:bookmarkEnd w:id="152"/>
      <w:bookmarkEnd w:id="153"/>
      <w:r w:rsidRPr="005E4C4E">
        <w:rPr>
          <w:b w:val="0"/>
          <w:bCs/>
          <w:iCs/>
        </w:rPr>
        <w:t xml:space="preserve">  </w:t>
      </w:r>
    </w:p>
    <w:p w:rsidR="009063B9" w:rsidRPr="003E24EC" w:rsidRDefault="009063B9" w:rsidP="003E24EC">
      <w:pPr>
        <w:numPr>
          <w:ilvl w:val="1"/>
          <w:numId w:val="3"/>
        </w:numPr>
        <w:ind w:left="720" w:firstLine="0"/>
        <w:jc w:val="both"/>
        <w:rPr>
          <w:b/>
          <w:bCs/>
          <w:u w:val="single"/>
        </w:rPr>
      </w:pPr>
      <w:bookmarkStart w:id="154" w:name="_Toc320120958"/>
      <w:bookmarkStart w:id="155" w:name="_Toc321242556"/>
      <w:bookmarkStart w:id="156" w:name="_Toc323652832"/>
      <w:bookmarkStart w:id="157" w:name="_Toc323653036"/>
      <w:bookmarkStart w:id="158" w:name="_Toc324369618"/>
      <w:r w:rsidRPr="005E4C4E">
        <w:rPr>
          <w:b/>
          <w:u w:val="single"/>
        </w:rPr>
        <w:t>Actors</w:t>
      </w:r>
      <w:bookmarkEnd w:id="154"/>
      <w:r w:rsidRPr="005E4C4E">
        <w:rPr>
          <w:b/>
          <w:u w:val="single"/>
        </w:rPr>
        <w:t xml:space="preserve"> definitions, goals and roles</w:t>
      </w:r>
      <w:bookmarkEnd w:id="155"/>
      <w:bookmarkEnd w:id="156"/>
      <w:bookmarkEnd w:id="157"/>
      <w:bookmarkEnd w:id="158"/>
    </w:p>
    <w:p w:rsidR="009063B9" w:rsidRPr="005E4C4E" w:rsidRDefault="009063B9" w:rsidP="00827ADF">
      <w:pPr>
        <w:ind w:left="720"/>
        <w:jc w:val="both"/>
        <w:rPr>
          <w:b/>
          <w:u w:val="single"/>
        </w:rPr>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845"/>
        <w:gridCol w:w="4948"/>
        <w:gridCol w:w="3948"/>
      </w:tblGrid>
      <w:tr w:rsidR="009063B9" w:rsidRPr="005E4C4E" w:rsidTr="00405B49">
        <w:tc>
          <w:tcPr>
            <w:tcW w:w="850" w:type="dxa"/>
            <w:shd w:val="clear" w:color="auto" w:fill="8064A2"/>
          </w:tcPr>
          <w:p w:rsidR="009063B9" w:rsidRPr="005E4C4E" w:rsidRDefault="009063B9" w:rsidP="0057085F">
            <w:pPr>
              <w:rPr>
                <w:rFonts w:cs="Arial"/>
                <w:b/>
                <w:bCs/>
                <w:color w:val="FFFFFF"/>
                <w:sz w:val="20"/>
              </w:rPr>
            </w:pPr>
            <w:r w:rsidRPr="005E4C4E">
              <w:rPr>
                <w:rFonts w:cs="Arial"/>
                <w:b/>
                <w:bCs/>
                <w:color w:val="FFFFFF"/>
                <w:sz w:val="20"/>
              </w:rPr>
              <w:t>Actor</w:t>
            </w:r>
          </w:p>
        </w:tc>
        <w:tc>
          <w:tcPr>
            <w:tcW w:w="5070" w:type="dxa"/>
            <w:shd w:val="clear" w:color="auto" w:fill="8064A2"/>
          </w:tcPr>
          <w:p w:rsidR="009063B9" w:rsidRPr="005E4C4E" w:rsidRDefault="009063B9" w:rsidP="0057085F">
            <w:pPr>
              <w:ind w:left="993"/>
              <w:rPr>
                <w:rFonts w:cs="Arial"/>
                <w:b/>
                <w:bCs/>
                <w:color w:val="FFFFFF"/>
                <w:sz w:val="20"/>
              </w:rPr>
            </w:pPr>
            <w:r w:rsidRPr="005E4C4E">
              <w:rPr>
                <w:rFonts w:cs="Arial"/>
                <w:b/>
                <w:bCs/>
                <w:color w:val="FFFFFF"/>
                <w:sz w:val="20"/>
              </w:rPr>
              <w:t>Description</w:t>
            </w:r>
          </w:p>
        </w:tc>
        <w:tc>
          <w:tcPr>
            <w:tcW w:w="4042" w:type="dxa"/>
            <w:shd w:val="clear" w:color="auto" w:fill="8064A2"/>
          </w:tcPr>
          <w:p w:rsidR="009063B9" w:rsidRPr="005E4C4E" w:rsidRDefault="009063B9" w:rsidP="0057085F">
            <w:pPr>
              <w:ind w:left="1168"/>
              <w:rPr>
                <w:rFonts w:cs="Arial"/>
                <w:b/>
                <w:bCs/>
                <w:color w:val="FFFFFF"/>
                <w:sz w:val="20"/>
              </w:rPr>
            </w:pPr>
            <w:r w:rsidRPr="005E4C4E">
              <w:rPr>
                <w:rFonts w:cs="Arial"/>
                <w:b/>
                <w:bCs/>
                <w:color w:val="FFFFFF"/>
                <w:sz w:val="20"/>
              </w:rPr>
              <w:t>Goals</w:t>
            </w:r>
          </w:p>
        </w:tc>
      </w:tr>
      <w:tr w:rsidR="009063B9" w:rsidRPr="005E4C4E" w:rsidTr="00405B49">
        <w:tc>
          <w:tcPr>
            <w:tcW w:w="850" w:type="dxa"/>
            <w:shd w:val="clear" w:color="auto" w:fill="DFD8E8"/>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AC1</w:t>
            </w:r>
          </w:p>
        </w:tc>
        <w:tc>
          <w:tcPr>
            <w:tcW w:w="5070" w:type="dxa"/>
            <w:shd w:val="clear" w:color="auto" w:fill="DFD8E8"/>
          </w:tcPr>
          <w:p w:rsidR="009063B9" w:rsidRPr="005E4C4E" w:rsidRDefault="009063B9" w:rsidP="0057085F">
            <w:pPr>
              <w:pStyle w:val="NoSpacing1"/>
              <w:rPr>
                <w:rStyle w:val="SubtleEmphasis1"/>
                <w:rFonts w:ascii="Arial" w:hAnsi="Arial" w:cs="Arial"/>
                <w:b/>
                <w:color w:val="000000"/>
                <w:sz w:val="20"/>
                <w:lang w:val="en-GB"/>
              </w:rPr>
            </w:pPr>
            <w:r w:rsidRPr="005E4C4E">
              <w:rPr>
                <w:rStyle w:val="SubtleEmphasis1"/>
                <w:rFonts w:ascii="Arial" w:hAnsi="Arial" w:cs="Arial"/>
                <w:b/>
                <w:color w:val="000000"/>
                <w:sz w:val="20"/>
                <w:lang w:val="en-GB"/>
              </w:rPr>
              <w:t>Resource Producer</w:t>
            </w:r>
          </w:p>
          <w:p w:rsidR="009063B9" w:rsidRPr="005E4C4E" w:rsidRDefault="009063B9" w:rsidP="0057085F">
            <w:pPr>
              <w:widowControl w:val="0"/>
              <w:rPr>
                <w:rFonts w:cs="Arial"/>
                <w:sz w:val="20"/>
              </w:rPr>
            </w:pPr>
            <w:r w:rsidRPr="005E4C4E">
              <w:rPr>
                <w:rFonts w:cs="Arial"/>
                <w:sz w:val="20"/>
              </w:rPr>
              <w:t xml:space="preserve">TAP TSI Actor that makes </w:t>
            </w:r>
            <w:r>
              <w:rPr>
                <w:rFonts w:cs="Arial"/>
                <w:color w:val="000000"/>
                <w:sz w:val="20"/>
                <w:lang w:eastAsia="fr-FR"/>
              </w:rPr>
              <w:t>Resource</w:t>
            </w:r>
            <w:r w:rsidRPr="005E4C4E">
              <w:rPr>
                <w:rFonts w:cs="Arial"/>
                <w:sz w:val="20"/>
              </w:rPr>
              <w:t xml:space="preserve"> </w:t>
            </w:r>
            <w:r w:rsidRPr="005E4C4E">
              <w:rPr>
                <w:rFonts w:cs="Arial"/>
                <w:color w:val="000000"/>
                <w:sz w:val="20"/>
              </w:rPr>
              <w:t>availa</w:t>
            </w:r>
            <w:r w:rsidRPr="005E4C4E">
              <w:rPr>
                <w:rFonts w:cs="Arial"/>
                <w:sz w:val="20"/>
              </w:rPr>
              <w:t xml:space="preserve">ble to </w:t>
            </w:r>
            <w:r>
              <w:rPr>
                <w:rFonts w:cs="Arial"/>
                <w:color w:val="000000"/>
                <w:sz w:val="20"/>
                <w:lang w:eastAsia="fr-FR"/>
              </w:rPr>
              <w:t>Resource</w:t>
            </w:r>
            <w:r w:rsidRPr="005E4C4E">
              <w:rPr>
                <w:rFonts w:cs="Arial"/>
                <w:sz w:val="20"/>
              </w:rPr>
              <w:t xml:space="preserve"> </w:t>
            </w:r>
            <w:r>
              <w:rPr>
                <w:rFonts w:cs="Arial"/>
                <w:sz w:val="20"/>
              </w:rPr>
              <w:t xml:space="preserve">Consumers </w:t>
            </w:r>
            <w:r w:rsidRPr="005E4C4E">
              <w:rPr>
                <w:rFonts w:cs="Arial"/>
                <w:sz w:val="20"/>
              </w:rPr>
              <w:t xml:space="preserve">by registering </w:t>
            </w:r>
            <w:del w:id="159" w:author="European Railway Agency" w:date="2012-06-15T11:27:00Z">
              <w:r w:rsidRPr="005E4C4E" w:rsidDel="00C0479F">
                <w:rPr>
                  <w:rFonts w:cs="Arial"/>
                  <w:sz w:val="20"/>
                </w:rPr>
                <w:delText>them</w:delText>
              </w:r>
            </w:del>
            <w:r>
              <w:rPr>
                <w:rFonts w:cs="Arial"/>
                <w:color w:val="000000"/>
                <w:sz w:val="20"/>
                <w:lang w:eastAsia="fr-FR"/>
              </w:rPr>
              <w:t xml:space="preserve"> Resource</w:t>
            </w:r>
            <w:r>
              <w:rPr>
                <w:rFonts w:cs="Arial"/>
                <w:sz w:val="20"/>
              </w:rPr>
              <w:t xml:space="preserve"> </w:t>
            </w:r>
            <w:r w:rsidRPr="005E4C4E">
              <w:rPr>
                <w:rFonts w:cs="Arial"/>
                <w:sz w:val="20"/>
              </w:rPr>
              <w:t xml:space="preserve"> together with one or more Access Methods, in the Registry.</w:t>
            </w:r>
          </w:p>
          <w:p w:rsidR="009063B9" w:rsidRPr="005E4C4E" w:rsidRDefault="009063B9" w:rsidP="0057085F">
            <w:pPr>
              <w:widowControl w:val="0"/>
              <w:rPr>
                <w:rFonts w:cs="Arial"/>
                <w:sz w:val="20"/>
              </w:rPr>
            </w:pPr>
          </w:p>
          <w:p w:rsidR="009063B9" w:rsidRPr="005E4C4E" w:rsidRDefault="009063B9" w:rsidP="0057085F">
            <w:pPr>
              <w:widowControl w:val="0"/>
              <w:rPr>
                <w:rFonts w:cs="Arial"/>
                <w:sz w:val="20"/>
              </w:rPr>
            </w:pPr>
            <w:r>
              <w:rPr>
                <w:rFonts w:cs="Arial"/>
                <w:color w:val="000000"/>
                <w:sz w:val="20"/>
                <w:lang w:eastAsia="fr-FR"/>
              </w:rPr>
              <w:t>Resource Producers</w:t>
            </w:r>
            <w:r w:rsidRPr="005E4C4E">
              <w:rPr>
                <w:rFonts w:cs="Arial"/>
                <w:sz w:val="20"/>
              </w:rPr>
              <w:t xml:space="preserve"> include;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Schedule “Information” Providers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Fares and Tariff data providers</w:t>
            </w:r>
          </w:p>
          <w:p w:rsidR="009063B9" w:rsidRDefault="009063B9" w:rsidP="00DC0959">
            <w:pPr>
              <w:numPr>
                <w:ilvl w:val="0"/>
                <w:numId w:val="5"/>
              </w:numPr>
              <w:overflowPunct/>
              <w:autoSpaceDE/>
              <w:autoSpaceDN/>
              <w:adjustRightInd/>
              <w:textAlignment w:val="auto"/>
              <w:rPr>
                <w:ins w:id="160" w:author="European Railway Agency" w:date="2012-06-15T11:25:00Z"/>
                <w:rFonts w:cs="Arial"/>
                <w:sz w:val="20"/>
              </w:rPr>
            </w:pPr>
            <w:r w:rsidRPr="005E4C4E">
              <w:rPr>
                <w:rFonts w:cs="Arial"/>
                <w:sz w:val="20"/>
              </w:rPr>
              <w:t>Reservation system Providers</w:t>
            </w:r>
          </w:p>
          <w:p w:rsidR="009063B9" w:rsidRPr="005E4C4E" w:rsidRDefault="009063B9" w:rsidP="00DC0959">
            <w:pPr>
              <w:numPr>
                <w:ilvl w:val="0"/>
                <w:numId w:val="5"/>
              </w:numPr>
              <w:overflowPunct/>
              <w:autoSpaceDE/>
              <w:autoSpaceDN/>
              <w:adjustRightInd/>
              <w:textAlignment w:val="auto"/>
              <w:rPr>
                <w:rFonts w:cs="Arial"/>
                <w:sz w:val="20"/>
              </w:rPr>
            </w:pPr>
            <w:ins w:id="161" w:author="European Railway Agency" w:date="2012-06-15T11:26:00Z">
              <w:r>
                <w:rPr>
                  <w:rFonts w:cs="Arial"/>
                  <w:sz w:val="20"/>
                </w:rPr>
                <w:t>PRM assistance service Providers</w:t>
              </w:r>
            </w:ins>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Ticket Controlling Organi</w:t>
            </w:r>
            <w:r>
              <w:rPr>
                <w:rFonts w:cs="Arial"/>
                <w:sz w:val="20"/>
              </w:rPr>
              <w:t>s</w:t>
            </w:r>
            <w:r w:rsidRPr="005E4C4E">
              <w:rPr>
                <w:rFonts w:cs="Arial"/>
                <w:sz w:val="20"/>
              </w:rPr>
              <w:t>ations providing</w:t>
            </w:r>
            <w:r>
              <w:rPr>
                <w:rFonts w:cs="Arial"/>
                <w:sz w:val="20"/>
              </w:rPr>
              <w:t xml:space="preserve"> Control Certificates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Distributors providing</w:t>
            </w:r>
            <w:r>
              <w:rPr>
                <w:rFonts w:cs="Arial"/>
                <w:sz w:val="20"/>
              </w:rPr>
              <w:t xml:space="preserve"> Public Keys</w:t>
            </w:r>
            <w:r w:rsidRPr="005E4C4E">
              <w:rPr>
                <w:rFonts w:cs="Arial"/>
                <w:sz w:val="20"/>
              </w:rPr>
              <w:t xml:space="preserve"> to Ticket Controlling Organi</w:t>
            </w:r>
            <w:r>
              <w:rPr>
                <w:rFonts w:cs="Arial"/>
                <w:sz w:val="20"/>
              </w:rPr>
              <w:t>s</w:t>
            </w:r>
            <w:r w:rsidRPr="005E4C4E">
              <w:rPr>
                <w:rFonts w:cs="Arial"/>
                <w:sz w:val="20"/>
              </w:rPr>
              <w:t xml:space="preserve">ations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Providers of</w:t>
            </w:r>
            <w:r>
              <w:rPr>
                <w:rFonts w:cs="Arial"/>
                <w:sz w:val="20"/>
              </w:rPr>
              <w:t xml:space="preserve"> Reference Data</w:t>
            </w:r>
            <w:r w:rsidRPr="005E4C4E">
              <w:rPr>
                <w:rFonts w:cs="Arial"/>
                <w:sz w:val="20"/>
              </w:rPr>
              <w:t xml:space="preserve"> </w:t>
            </w:r>
          </w:p>
          <w:p w:rsidR="009063B9" w:rsidRPr="005E4C4E" w:rsidRDefault="009063B9" w:rsidP="0057085F">
            <w:pPr>
              <w:pStyle w:val="NoSpacing1"/>
              <w:rPr>
                <w:rFonts w:ascii="Arial" w:hAnsi="Arial" w:cs="Arial"/>
                <w:color w:val="000000"/>
                <w:sz w:val="20"/>
                <w:lang w:val="en-GB"/>
              </w:rPr>
            </w:pPr>
          </w:p>
        </w:tc>
        <w:tc>
          <w:tcPr>
            <w:tcW w:w="4042" w:type="dxa"/>
            <w:shd w:val="clear" w:color="auto" w:fill="DFD8E8"/>
          </w:tcPr>
          <w:p w:rsidR="009063B9" w:rsidRPr="005E4C4E" w:rsidRDefault="009063B9" w:rsidP="00DC0959">
            <w:pPr>
              <w:widowControl w:val="0"/>
              <w:numPr>
                <w:ilvl w:val="0"/>
                <w:numId w:val="7"/>
              </w:numPr>
              <w:overflowPunct/>
              <w:spacing w:after="180" w:line="264" w:lineRule="auto"/>
              <w:textAlignment w:val="auto"/>
              <w:rPr>
                <w:rFonts w:cs="Arial"/>
                <w:color w:val="000000"/>
                <w:sz w:val="20"/>
                <w:lang w:eastAsia="ja-JP"/>
              </w:rPr>
            </w:pPr>
            <w:r w:rsidRPr="005E4C4E">
              <w:rPr>
                <w:rFonts w:cs="Arial"/>
                <w:sz w:val="20"/>
              </w:rPr>
              <w:t>Makes a Resource</w:t>
            </w:r>
            <w:r w:rsidRPr="005E4C4E">
              <w:rPr>
                <w:rFonts w:cs="Arial"/>
                <w:color w:val="000000"/>
                <w:sz w:val="20"/>
              </w:rPr>
              <w:t xml:space="preserve"> available to </w:t>
            </w:r>
            <w:ins w:id="162" w:author="European Railway Agency" w:date="2012-06-15T11:31:00Z">
              <w:r>
                <w:rPr>
                  <w:rFonts w:cs="Arial"/>
                  <w:color w:val="000000"/>
                  <w:sz w:val="20"/>
                </w:rPr>
                <w:t xml:space="preserve">those </w:t>
              </w:r>
            </w:ins>
            <w:r>
              <w:rPr>
                <w:rFonts w:cs="Arial"/>
                <w:color w:val="000000"/>
                <w:sz w:val="20"/>
                <w:lang w:eastAsia="fr-FR"/>
              </w:rPr>
              <w:t>Resource</w:t>
            </w:r>
            <w:r>
              <w:rPr>
                <w:rFonts w:cs="Arial"/>
                <w:color w:val="000000"/>
                <w:sz w:val="20"/>
              </w:rPr>
              <w:t xml:space="preserve"> Consumers </w:t>
            </w:r>
            <w:r w:rsidRPr="005E4C4E">
              <w:rPr>
                <w:rFonts w:cs="Arial"/>
                <w:color w:val="000000"/>
                <w:sz w:val="20"/>
              </w:rPr>
              <w:t xml:space="preserve">who are entitled to it under bilateral agreements and/or the </w:t>
            </w:r>
            <w:r w:rsidRPr="005E4C4E">
              <w:rPr>
                <w:rFonts w:cs="Arial"/>
                <w:sz w:val="20"/>
              </w:rPr>
              <w:t>TAP TSI Regulation</w:t>
            </w:r>
          </w:p>
          <w:p w:rsidR="009063B9" w:rsidRPr="005E4C4E" w:rsidRDefault="009063B9" w:rsidP="00DC0959">
            <w:pPr>
              <w:widowControl w:val="0"/>
              <w:numPr>
                <w:ilvl w:val="0"/>
                <w:numId w:val="7"/>
              </w:numPr>
              <w:overflowPunct/>
              <w:spacing w:after="180" w:line="264" w:lineRule="auto"/>
              <w:textAlignment w:val="auto"/>
              <w:rPr>
                <w:rFonts w:cs="Arial"/>
                <w:color w:val="000000"/>
                <w:sz w:val="20"/>
              </w:rPr>
            </w:pPr>
            <w:r w:rsidRPr="005E4C4E">
              <w:rPr>
                <w:rFonts w:cs="Arial"/>
                <w:sz w:val="20"/>
              </w:rPr>
              <w:t xml:space="preserve">Register a </w:t>
            </w:r>
            <w:r>
              <w:rPr>
                <w:rFonts w:cs="Arial"/>
                <w:color w:val="000000"/>
                <w:sz w:val="20"/>
                <w:lang w:eastAsia="fr-FR"/>
              </w:rPr>
              <w:t>Resource</w:t>
            </w:r>
          </w:p>
          <w:p w:rsidR="009063B9" w:rsidRPr="005E4C4E" w:rsidRDefault="009063B9" w:rsidP="00DC0959">
            <w:pPr>
              <w:widowControl w:val="0"/>
              <w:numPr>
                <w:ilvl w:val="0"/>
                <w:numId w:val="7"/>
              </w:numPr>
              <w:overflowPunct/>
              <w:spacing w:after="180" w:line="264" w:lineRule="auto"/>
              <w:textAlignment w:val="auto"/>
              <w:rPr>
                <w:rFonts w:cs="Arial"/>
                <w:color w:val="000000"/>
                <w:sz w:val="20"/>
              </w:rPr>
            </w:pPr>
            <w:r w:rsidRPr="005E4C4E">
              <w:rPr>
                <w:rFonts w:cs="Arial"/>
                <w:sz w:val="20"/>
              </w:rPr>
              <w:t xml:space="preserve">Request quality validation report on a </w:t>
            </w:r>
            <w:r>
              <w:rPr>
                <w:rFonts w:cs="Arial"/>
                <w:color w:val="000000"/>
                <w:sz w:val="20"/>
                <w:lang w:eastAsia="fr-FR"/>
              </w:rPr>
              <w:t>Resource</w:t>
            </w:r>
            <w:r w:rsidRPr="005E4C4E">
              <w:rPr>
                <w:rFonts w:cs="Arial"/>
                <w:sz w:val="20"/>
              </w:rPr>
              <w:t xml:space="preserve"> from</w:t>
            </w:r>
            <w:r>
              <w:rPr>
                <w:rFonts w:cs="Arial"/>
                <w:sz w:val="20"/>
              </w:rPr>
              <w:t xml:space="preserve"> Data Quality Manager</w:t>
            </w:r>
            <w:r w:rsidRPr="005E4C4E">
              <w:rPr>
                <w:rFonts w:cs="Arial"/>
                <w:color w:val="000000"/>
                <w:sz w:val="20"/>
              </w:rPr>
              <w:t xml:space="preserve"> </w:t>
            </w:r>
          </w:p>
          <w:p w:rsidR="009063B9" w:rsidRPr="005E4C4E" w:rsidRDefault="009063B9" w:rsidP="0057085F">
            <w:pPr>
              <w:pStyle w:val="NoSpacing1"/>
              <w:rPr>
                <w:rFonts w:ascii="Arial" w:hAnsi="Arial" w:cs="Arial"/>
                <w:color w:val="000000"/>
                <w:sz w:val="20"/>
                <w:lang w:val="en-GB"/>
              </w:rPr>
            </w:pPr>
          </w:p>
        </w:tc>
      </w:tr>
      <w:tr w:rsidR="009063B9" w:rsidRPr="005E4C4E" w:rsidTr="00405B49">
        <w:tc>
          <w:tcPr>
            <w:tcW w:w="850" w:type="dxa"/>
            <w:tcBorders>
              <w:right w:val="nil"/>
            </w:tcBorders>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AC2</w:t>
            </w:r>
          </w:p>
        </w:tc>
        <w:tc>
          <w:tcPr>
            <w:tcW w:w="5070" w:type="dxa"/>
            <w:tcBorders>
              <w:left w:val="nil"/>
              <w:right w:val="nil"/>
            </w:tcBorders>
          </w:tcPr>
          <w:p w:rsidR="009063B9" w:rsidRPr="005E4C4E" w:rsidRDefault="009063B9" w:rsidP="0057085F">
            <w:pPr>
              <w:pStyle w:val="NoSpacing1"/>
              <w:rPr>
                <w:rStyle w:val="SubtleEmphasis1"/>
                <w:rFonts w:ascii="Arial" w:hAnsi="Arial" w:cs="Arial"/>
                <w:b/>
                <w:color w:val="000000"/>
                <w:sz w:val="20"/>
                <w:lang w:val="en-GB"/>
              </w:rPr>
            </w:pPr>
            <w:r w:rsidRPr="005E4C4E">
              <w:rPr>
                <w:rStyle w:val="SubtleEmphasis1"/>
                <w:rFonts w:ascii="Arial" w:hAnsi="Arial" w:cs="Arial"/>
                <w:b/>
                <w:color w:val="000000"/>
                <w:sz w:val="20"/>
                <w:lang w:val="en-GB"/>
              </w:rPr>
              <w:t>Resource Consumer</w:t>
            </w:r>
          </w:p>
          <w:p w:rsidR="009063B9" w:rsidRPr="005E4C4E" w:rsidRDefault="009063B9" w:rsidP="0057085F">
            <w:pPr>
              <w:widowControl w:val="0"/>
              <w:rPr>
                <w:rFonts w:cs="Arial"/>
                <w:sz w:val="20"/>
              </w:rPr>
            </w:pPr>
            <w:r w:rsidRPr="005E4C4E">
              <w:rPr>
                <w:rFonts w:cs="Arial"/>
                <w:sz w:val="20"/>
              </w:rPr>
              <w:t xml:space="preserve">TAP TSI Actor that consumes data produced by </w:t>
            </w:r>
            <w:r>
              <w:rPr>
                <w:rFonts w:cs="Arial"/>
                <w:color w:val="000000"/>
                <w:sz w:val="20"/>
                <w:lang w:eastAsia="fr-FR"/>
              </w:rPr>
              <w:t>Resource Producers</w:t>
            </w:r>
            <w:r w:rsidRPr="005E4C4E">
              <w:rPr>
                <w:rFonts w:cs="Arial"/>
                <w:sz w:val="20"/>
              </w:rPr>
              <w:t>.</w:t>
            </w:r>
          </w:p>
          <w:p w:rsidR="009063B9" w:rsidRPr="005E4C4E" w:rsidRDefault="009063B9" w:rsidP="0057085F">
            <w:pPr>
              <w:widowControl w:val="0"/>
              <w:rPr>
                <w:rFonts w:cs="Arial"/>
                <w:sz w:val="20"/>
              </w:rPr>
            </w:pPr>
            <w:r w:rsidRPr="005E4C4E">
              <w:rPr>
                <w:rFonts w:cs="Arial"/>
                <w:sz w:val="20"/>
              </w:rPr>
              <w:t>They can do so by:</w:t>
            </w:r>
          </w:p>
          <w:p w:rsidR="009063B9" w:rsidRPr="005E4C4E" w:rsidRDefault="009063B9" w:rsidP="00DC0959">
            <w:pPr>
              <w:widowControl w:val="0"/>
              <w:numPr>
                <w:ilvl w:val="0"/>
                <w:numId w:val="5"/>
              </w:numPr>
              <w:overflowPunct/>
              <w:textAlignment w:val="auto"/>
              <w:rPr>
                <w:rFonts w:cs="Arial"/>
                <w:sz w:val="20"/>
              </w:rPr>
            </w:pPr>
            <w:r w:rsidRPr="005E4C4E">
              <w:rPr>
                <w:rFonts w:cs="Arial"/>
                <w:color w:val="000000"/>
                <w:sz w:val="20"/>
              </w:rPr>
              <w:t xml:space="preserve">Receiving notifications of </w:t>
            </w:r>
            <w:r>
              <w:rPr>
                <w:rFonts w:cs="Arial"/>
                <w:color w:val="000000"/>
                <w:sz w:val="20"/>
                <w:lang w:eastAsia="fr-FR"/>
              </w:rPr>
              <w:t>Resources</w:t>
            </w:r>
            <w:r w:rsidRPr="005E4C4E">
              <w:rPr>
                <w:rFonts w:cs="Arial"/>
                <w:color w:val="000000"/>
                <w:sz w:val="20"/>
              </w:rPr>
              <w:t xml:space="preserve"> being made available or updated when subscribed to their updates</w:t>
            </w:r>
          </w:p>
          <w:p w:rsidR="009063B9" w:rsidRPr="005E4C4E" w:rsidRDefault="009063B9" w:rsidP="00DC0959">
            <w:pPr>
              <w:widowControl w:val="0"/>
              <w:numPr>
                <w:ilvl w:val="0"/>
                <w:numId w:val="5"/>
              </w:numPr>
              <w:overflowPunct/>
              <w:textAlignment w:val="auto"/>
              <w:rPr>
                <w:rFonts w:cs="Arial"/>
                <w:sz w:val="20"/>
              </w:rPr>
            </w:pPr>
            <w:r w:rsidRPr="005E4C4E">
              <w:rPr>
                <w:rFonts w:cs="Arial"/>
                <w:sz w:val="20"/>
              </w:rPr>
              <w:t>Retrieving a</w:t>
            </w:r>
            <w:r>
              <w:rPr>
                <w:rFonts w:cs="Arial"/>
                <w:sz w:val="20"/>
              </w:rPr>
              <w:t xml:space="preserve"> Registry</w:t>
            </w:r>
            <w:r w:rsidRPr="005E4C4E">
              <w:rPr>
                <w:rFonts w:cs="Arial"/>
                <w:sz w:val="20"/>
              </w:rPr>
              <w:t xml:space="preserve"> entry to obtain the </w:t>
            </w:r>
            <w:ins w:id="163" w:author="MARGOTTIN Dominique (SNCF / Rail Solutions)" w:date="2012-06-24T19:08:00Z">
              <w:r>
                <w:rPr>
                  <w:rFonts w:cs="Arial"/>
                  <w:sz w:val="20"/>
                </w:rPr>
                <w:t>location and</w:t>
              </w:r>
            </w:ins>
            <w:r>
              <w:rPr>
                <w:rFonts w:cs="Arial"/>
                <w:sz w:val="20"/>
              </w:rPr>
              <w:t xml:space="preserve"> Access Methods</w:t>
            </w:r>
            <w:r w:rsidRPr="005E4C4E">
              <w:rPr>
                <w:rFonts w:cs="Arial"/>
                <w:sz w:val="20"/>
              </w:rPr>
              <w:t xml:space="preserve"> to use in order to </w:t>
            </w:r>
            <w:del w:id="164" w:author="MARGOTTIN Dominique (SNCF / Rail Solutions)" w:date="2012-06-24T19:09:00Z">
              <w:r w:rsidRPr="005E4C4E" w:rsidDel="00961A1D">
                <w:rPr>
                  <w:rFonts w:cs="Arial"/>
                  <w:sz w:val="20"/>
                </w:rPr>
                <w:delText xml:space="preserve">retrieve </w:delText>
              </w:r>
            </w:del>
            <w:ins w:id="165" w:author="MARGOTTIN Dominique (SNCF / Rail Solutions)" w:date="2012-06-24T19:09:00Z">
              <w:r>
                <w:rPr>
                  <w:rFonts w:cs="Arial"/>
                  <w:sz w:val="20"/>
                </w:rPr>
                <w:t xml:space="preserve">know where </w:t>
              </w:r>
            </w:ins>
            <w:r w:rsidRPr="005E4C4E">
              <w:rPr>
                <w:rFonts w:cs="Arial"/>
                <w:sz w:val="20"/>
              </w:rPr>
              <w:t xml:space="preserve">said </w:t>
            </w:r>
            <w:r>
              <w:rPr>
                <w:rFonts w:cs="Arial"/>
                <w:color w:val="000000"/>
                <w:sz w:val="20"/>
                <w:lang w:eastAsia="fr-FR"/>
              </w:rPr>
              <w:t>Resources</w:t>
            </w:r>
            <w:ins w:id="166" w:author="MARGOTTIN Dominique (SNCF / Rail Solutions)" w:date="2012-06-24T19:09:00Z">
              <w:r>
                <w:rPr>
                  <w:rFonts w:cs="Arial"/>
                  <w:color w:val="0000FF"/>
                  <w:sz w:val="20"/>
                  <w:u w:val="single"/>
                </w:rPr>
                <w:t xml:space="preserve"> are</w:t>
              </w:r>
            </w:ins>
            <w:r w:rsidRPr="005E4C4E">
              <w:rPr>
                <w:rFonts w:cs="Arial"/>
                <w:sz w:val="20"/>
              </w:rPr>
              <w:t xml:space="preserve"> made available by </w:t>
            </w:r>
            <w:r>
              <w:rPr>
                <w:rFonts w:cs="Arial"/>
                <w:color w:val="000000"/>
                <w:sz w:val="20"/>
                <w:lang w:eastAsia="fr-FR"/>
              </w:rPr>
              <w:t>Resource Producers</w:t>
            </w:r>
          </w:p>
          <w:p w:rsidR="009063B9" w:rsidRPr="005E4C4E" w:rsidRDefault="009063B9" w:rsidP="0057085F">
            <w:pPr>
              <w:widowControl w:val="0"/>
              <w:rPr>
                <w:rFonts w:cs="Arial"/>
                <w:color w:val="0000FF"/>
                <w:sz w:val="20"/>
                <w:u w:val="single"/>
              </w:rPr>
            </w:pPr>
          </w:p>
          <w:p w:rsidR="009063B9" w:rsidRPr="005E4C4E" w:rsidRDefault="009063B9" w:rsidP="0057085F">
            <w:pPr>
              <w:widowControl w:val="0"/>
              <w:rPr>
                <w:rFonts w:cs="Arial"/>
                <w:sz w:val="20"/>
              </w:rPr>
            </w:pPr>
            <w:r>
              <w:rPr>
                <w:rFonts w:cs="Arial"/>
                <w:color w:val="000000"/>
                <w:sz w:val="20"/>
                <w:lang w:eastAsia="fr-FR"/>
              </w:rPr>
              <w:t>Resource Consumers</w:t>
            </w:r>
            <w:r w:rsidRPr="005E4C4E">
              <w:rPr>
                <w:rFonts w:cs="Arial"/>
                <w:sz w:val="20"/>
              </w:rPr>
              <w:t xml:space="preserve"> include: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Public Authorities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Railway Operators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Ticket Vendors </w:t>
            </w:r>
          </w:p>
          <w:p w:rsidR="009063B9" w:rsidRPr="005E4C4E" w:rsidRDefault="009063B9" w:rsidP="0057085F">
            <w:pPr>
              <w:pStyle w:val="NoSpacing1"/>
              <w:rPr>
                <w:rFonts w:ascii="Arial" w:hAnsi="Arial" w:cs="Arial"/>
                <w:color w:val="000000"/>
                <w:sz w:val="20"/>
                <w:lang w:val="en-GB"/>
              </w:rPr>
            </w:pPr>
          </w:p>
        </w:tc>
        <w:tc>
          <w:tcPr>
            <w:tcW w:w="4042" w:type="dxa"/>
            <w:tcBorders>
              <w:left w:val="nil"/>
            </w:tcBorders>
          </w:tcPr>
          <w:p w:rsidR="009063B9" w:rsidRPr="005E4C4E" w:rsidRDefault="009063B9" w:rsidP="00DC0959">
            <w:pPr>
              <w:widowControl w:val="0"/>
              <w:numPr>
                <w:ilvl w:val="0"/>
                <w:numId w:val="8"/>
              </w:numPr>
              <w:overflowPunct/>
              <w:spacing w:after="180" w:line="264" w:lineRule="auto"/>
              <w:textAlignment w:val="auto"/>
              <w:rPr>
                <w:rFonts w:cs="Arial"/>
                <w:sz w:val="20"/>
                <w:lang w:eastAsia="ja-JP"/>
              </w:rPr>
            </w:pPr>
            <w:r w:rsidRPr="005E4C4E">
              <w:rPr>
                <w:rFonts w:cs="Arial"/>
                <w:sz w:val="20"/>
              </w:rPr>
              <w:t xml:space="preserve">Subscribe to availability and updates to </w:t>
            </w:r>
            <w:r>
              <w:rPr>
                <w:rFonts w:cs="Arial"/>
                <w:color w:val="000000"/>
                <w:sz w:val="20"/>
                <w:lang w:eastAsia="fr-FR"/>
              </w:rPr>
              <w:t>Resources</w:t>
            </w:r>
            <w:r w:rsidRPr="005E4C4E">
              <w:rPr>
                <w:rFonts w:cs="Arial"/>
                <w:sz w:val="20"/>
              </w:rPr>
              <w:t xml:space="preserve"> </w:t>
            </w:r>
            <w:ins w:id="167" w:author="MARGOTTIN Dominique (SNCF / Rail Solutions)" w:date="2012-06-24T19:12:00Z">
              <w:r>
                <w:rPr>
                  <w:rFonts w:cs="Arial"/>
                  <w:sz w:val="20"/>
                </w:rPr>
                <w:t xml:space="preserve">whether </w:t>
              </w:r>
            </w:ins>
            <w:del w:id="168" w:author="MARGOTTIN Dominique (SNCF / Rail Solutions)" w:date="2012-06-24T19:12:00Z">
              <w:r w:rsidRPr="005E4C4E" w:rsidDel="00961A1D">
                <w:rPr>
                  <w:rFonts w:cs="Arial"/>
                  <w:sz w:val="20"/>
                </w:rPr>
                <w:delText>that</w:delText>
              </w:r>
            </w:del>
            <w:r w:rsidRPr="005E4C4E">
              <w:rPr>
                <w:rFonts w:cs="Arial"/>
                <w:sz w:val="20"/>
              </w:rPr>
              <w:t xml:space="preserve"> they are entitled </w:t>
            </w:r>
            <w:ins w:id="169" w:author="MARGOTTIN Dominique (SNCF / Rail Solutions)" w:date="2012-06-24T19:12:00Z">
              <w:r>
                <w:rPr>
                  <w:rFonts w:cs="Arial"/>
                  <w:sz w:val="20"/>
                </w:rPr>
                <w:t xml:space="preserve">or not </w:t>
              </w:r>
            </w:ins>
            <w:r w:rsidRPr="005E4C4E">
              <w:rPr>
                <w:rFonts w:cs="Arial"/>
                <w:sz w:val="20"/>
              </w:rPr>
              <w:t xml:space="preserve">to receive under bilateral agreements with </w:t>
            </w:r>
            <w:r>
              <w:rPr>
                <w:rFonts w:cs="Arial"/>
                <w:color w:val="000000"/>
                <w:sz w:val="20"/>
                <w:lang w:eastAsia="fr-FR"/>
              </w:rPr>
              <w:t>Resource Producers</w:t>
            </w:r>
            <w:r w:rsidRPr="005E4C4E">
              <w:rPr>
                <w:rFonts w:cs="Arial"/>
                <w:sz w:val="20"/>
              </w:rPr>
              <w:t xml:space="preserve"> </w:t>
            </w:r>
            <w:r>
              <w:rPr>
                <w:rFonts w:cs="Arial"/>
                <w:sz w:val="20"/>
              </w:rPr>
              <w:t>and</w:t>
            </w:r>
            <w:del w:id="170" w:author="MARGOTTIN Dominique (SNCF / Rail Solutions)" w:date="2012-06-25T18:52:00Z">
              <w:r w:rsidDel="00ED6BB9">
                <w:rPr>
                  <w:rFonts w:cs="Arial"/>
                  <w:sz w:val="20"/>
                </w:rPr>
                <w:delText>/or</w:delText>
              </w:r>
            </w:del>
            <w:r>
              <w:rPr>
                <w:rFonts w:cs="Arial"/>
                <w:sz w:val="20"/>
              </w:rPr>
              <w:t xml:space="preserve"> TAP-TSI Regulation</w:t>
            </w:r>
          </w:p>
          <w:p w:rsidR="009063B9" w:rsidRPr="005E4C4E" w:rsidRDefault="009063B9" w:rsidP="00DC0959">
            <w:pPr>
              <w:widowControl w:val="0"/>
              <w:numPr>
                <w:ilvl w:val="0"/>
                <w:numId w:val="8"/>
              </w:numPr>
              <w:overflowPunct/>
              <w:spacing w:after="180" w:line="264" w:lineRule="auto"/>
              <w:textAlignment w:val="auto"/>
              <w:rPr>
                <w:rFonts w:cs="Arial"/>
                <w:color w:val="000000"/>
                <w:sz w:val="20"/>
              </w:rPr>
            </w:pPr>
            <w:r w:rsidRPr="005E4C4E">
              <w:rPr>
                <w:rFonts w:cs="Arial"/>
                <w:sz w:val="20"/>
              </w:rPr>
              <w:t>Retrieve Registry</w:t>
            </w:r>
            <w:r w:rsidRPr="005E4C4E">
              <w:rPr>
                <w:rFonts w:cs="Arial"/>
                <w:color w:val="000000"/>
                <w:sz w:val="20"/>
              </w:rPr>
              <w:t xml:space="preserve"> entries to determine </w:t>
            </w:r>
            <w:r w:rsidRPr="005E4C4E">
              <w:rPr>
                <w:rFonts w:cs="Arial"/>
                <w:sz w:val="20"/>
              </w:rPr>
              <w:t>Access Method</w:t>
            </w:r>
            <w:r w:rsidRPr="005E4C4E">
              <w:rPr>
                <w:rFonts w:cs="Arial"/>
                <w:color w:val="000000"/>
                <w:sz w:val="20"/>
              </w:rPr>
              <w:t xml:space="preserve"> to </w:t>
            </w:r>
            <w:r w:rsidRPr="005E4C4E">
              <w:rPr>
                <w:rFonts w:cs="Arial"/>
                <w:sz w:val="20"/>
              </w:rPr>
              <w:t>Resources</w:t>
            </w:r>
          </w:p>
          <w:p w:rsidR="009063B9" w:rsidRPr="00B10A7F" w:rsidRDefault="009063B9" w:rsidP="00DC0959">
            <w:pPr>
              <w:widowControl w:val="0"/>
              <w:numPr>
                <w:ilvl w:val="0"/>
                <w:numId w:val="8"/>
              </w:numPr>
              <w:overflowPunct/>
              <w:spacing w:after="180" w:line="264" w:lineRule="auto"/>
              <w:textAlignment w:val="auto"/>
              <w:rPr>
                <w:ins w:id="171" w:author="European Railway Agency" w:date="2012-06-15T11:44:00Z"/>
                <w:rFonts w:cs="Arial"/>
                <w:color w:val="000000"/>
                <w:sz w:val="20"/>
              </w:rPr>
            </w:pPr>
            <w:r w:rsidRPr="005E4C4E">
              <w:rPr>
                <w:rFonts w:cs="Arial"/>
                <w:sz w:val="20"/>
              </w:rPr>
              <w:t>Use retrieved Access Method</w:t>
            </w:r>
            <w:r w:rsidRPr="005E4C4E">
              <w:rPr>
                <w:rFonts w:cs="Arial"/>
                <w:color w:val="000000"/>
                <w:sz w:val="20"/>
              </w:rPr>
              <w:t xml:space="preserve"> to access </w:t>
            </w:r>
            <w:r w:rsidRPr="005E4C4E">
              <w:rPr>
                <w:rFonts w:cs="Arial"/>
                <w:sz w:val="20"/>
              </w:rPr>
              <w:t>Resources</w:t>
            </w:r>
            <w:r w:rsidRPr="005E4C4E">
              <w:rPr>
                <w:rFonts w:cs="Arial"/>
                <w:color w:val="000000"/>
                <w:sz w:val="20"/>
              </w:rPr>
              <w:t xml:space="preserve"> from </w:t>
            </w:r>
            <w:ins w:id="172" w:author="MARGOTTIN Dominique (SNCF / Rail Solutions)" w:date="2012-06-24T19:16:00Z">
              <w:r>
                <w:rPr>
                  <w:rFonts w:cs="Arial"/>
                  <w:color w:val="000000"/>
                  <w:sz w:val="20"/>
                </w:rPr>
                <w:t xml:space="preserve">a chosen </w:t>
              </w:r>
            </w:ins>
            <w:r>
              <w:rPr>
                <w:rFonts w:cs="Arial"/>
                <w:color w:val="000000"/>
                <w:sz w:val="20"/>
                <w:lang w:eastAsia="fr-FR"/>
              </w:rPr>
              <w:t>Resource Producer</w:t>
            </w:r>
          </w:p>
          <w:p w:rsidR="009063B9" w:rsidRPr="00B10A7F" w:rsidRDefault="009063B9" w:rsidP="00B10A7F">
            <w:pPr>
              <w:widowControl w:val="0"/>
              <w:numPr>
                <w:ilvl w:val="0"/>
                <w:numId w:val="7"/>
              </w:numPr>
              <w:overflowPunct/>
              <w:spacing w:after="180" w:line="264" w:lineRule="auto"/>
              <w:textAlignment w:val="auto"/>
              <w:rPr>
                <w:rFonts w:cs="Arial"/>
                <w:color w:val="000000"/>
                <w:sz w:val="20"/>
              </w:rPr>
            </w:pPr>
            <w:ins w:id="173" w:author="European Railway Agency" w:date="2012-06-15T11:44:00Z">
              <w:del w:id="174" w:author="MARGOTTIN Dominique (SNCF / Rail Solutions)" w:date="2012-06-24T19:17:00Z">
                <w:r w:rsidRPr="005E4C4E" w:rsidDel="00961A1D">
                  <w:rPr>
                    <w:rFonts w:cs="Arial"/>
                    <w:sz w:val="20"/>
                  </w:rPr>
                  <w:delText>Request</w:delText>
                </w:r>
              </w:del>
            </w:ins>
            <w:ins w:id="175" w:author="MARGOTTIN Dominique (SNCF / Rail Solutions)" w:date="2012-06-24T19:17:00Z">
              <w:r>
                <w:rPr>
                  <w:rFonts w:cs="Arial"/>
                  <w:sz w:val="20"/>
                </w:rPr>
                <w:t xml:space="preserve"> ask</w:t>
              </w:r>
            </w:ins>
            <w:ins w:id="176" w:author="European Railway Agency" w:date="2012-06-15T11:44:00Z">
              <w:r w:rsidRPr="005E4C4E">
                <w:rPr>
                  <w:rFonts w:cs="Arial"/>
                  <w:sz w:val="20"/>
                </w:rPr>
                <w:t xml:space="preserve"> quality validation report on a </w:t>
              </w:r>
              <w:r w:rsidRPr="005E4C4E">
                <w:rPr>
                  <w:rFonts w:cs="Arial"/>
                  <w:color w:val="0000FF"/>
                  <w:sz w:val="20"/>
                  <w:u w:val="single"/>
                </w:rPr>
                <w:t>Resource</w:t>
              </w:r>
              <w:r w:rsidRPr="005E4C4E">
                <w:rPr>
                  <w:rFonts w:cs="Arial"/>
                  <w:sz w:val="20"/>
                </w:rPr>
                <w:t xml:space="preserve"> from </w:t>
              </w:r>
              <w:r w:rsidRPr="005E4C4E">
                <w:rPr>
                  <w:rFonts w:cs="Arial"/>
                  <w:color w:val="0000FF"/>
                  <w:sz w:val="20"/>
                  <w:u w:val="single"/>
                </w:rPr>
                <w:t>Data Quality Manager</w:t>
              </w:r>
              <w:r w:rsidRPr="005E4C4E">
                <w:rPr>
                  <w:rFonts w:cs="Arial"/>
                  <w:color w:val="000000"/>
                  <w:sz w:val="20"/>
                </w:rPr>
                <w:t xml:space="preserve"> </w:t>
              </w:r>
            </w:ins>
          </w:p>
          <w:p w:rsidR="009063B9" w:rsidRPr="005E4C4E" w:rsidRDefault="009063B9" w:rsidP="0057085F">
            <w:pPr>
              <w:pStyle w:val="NoSpacing1"/>
              <w:rPr>
                <w:rFonts w:ascii="Arial" w:hAnsi="Arial" w:cs="Arial"/>
                <w:color w:val="000000"/>
                <w:sz w:val="20"/>
                <w:lang w:val="en-GB"/>
              </w:rPr>
            </w:pPr>
          </w:p>
        </w:tc>
      </w:tr>
      <w:tr w:rsidR="009063B9" w:rsidRPr="005E4C4E" w:rsidTr="00405B49">
        <w:tc>
          <w:tcPr>
            <w:tcW w:w="850" w:type="dxa"/>
            <w:shd w:val="clear" w:color="auto" w:fill="DFD8E8"/>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AC3</w:t>
            </w:r>
          </w:p>
        </w:tc>
        <w:tc>
          <w:tcPr>
            <w:tcW w:w="5070" w:type="dxa"/>
            <w:shd w:val="clear" w:color="auto" w:fill="DFD8E8"/>
          </w:tcPr>
          <w:p w:rsidR="009063B9" w:rsidRPr="005E4C4E" w:rsidRDefault="009063B9" w:rsidP="0057085F">
            <w:pPr>
              <w:pStyle w:val="NoSpacing1"/>
              <w:rPr>
                <w:rStyle w:val="SubtleEmphasis1"/>
                <w:rFonts w:ascii="Arial" w:hAnsi="Arial" w:cs="Arial"/>
                <w:b/>
                <w:color w:val="000000"/>
                <w:sz w:val="20"/>
                <w:lang w:val="en-GB"/>
              </w:rPr>
            </w:pPr>
            <w:r w:rsidRPr="005E4C4E">
              <w:rPr>
                <w:rStyle w:val="SubtleEmphasis1"/>
                <w:rFonts w:ascii="Arial" w:hAnsi="Arial" w:cs="Arial"/>
                <w:b/>
                <w:color w:val="000000"/>
                <w:sz w:val="20"/>
                <w:lang w:val="en-GB"/>
              </w:rPr>
              <w:t>Data Quality Manager</w:t>
            </w:r>
          </w:p>
          <w:p w:rsidR="009063B9" w:rsidRPr="005E4C4E" w:rsidRDefault="009063B9" w:rsidP="0057085F">
            <w:pPr>
              <w:widowControl w:val="0"/>
              <w:rPr>
                <w:rFonts w:cs="Arial"/>
                <w:sz w:val="20"/>
              </w:rPr>
            </w:pPr>
            <w:r w:rsidRPr="005E4C4E">
              <w:rPr>
                <w:rFonts w:cs="Arial"/>
                <w:sz w:val="20"/>
              </w:rPr>
              <w:t>A speciali</w:t>
            </w:r>
            <w:r>
              <w:rPr>
                <w:rFonts w:cs="Arial"/>
                <w:sz w:val="20"/>
              </w:rPr>
              <w:t>s</w:t>
            </w:r>
            <w:r w:rsidRPr="005E4C4E">
              <w:rPr>
                <w:rFonts w:cs="Arial"/>
                <w:sz w:val="20"/>
              </w:rPr>
              <w:t xml:space="preserve">ed </w:t>
            </w:r>
            <w:r>
              <w:rPr>
                <w:rFonts w:cs="Arial"/>
                <w:color w:val="000000"/>
                <w:sz w:val="20"/>
                <w:lang w:eastAsia="fr-FR"/>
              </w:rPr>
              <w:t>Resource Producer</w:t>
            </w:r>
            <w:r w:rsidRPr="005E4C4E">
              <w:rPr>
                <w:rFonts w:cs="Arial"/>
                <w:sz w:val="20"/>
              </w:rPr>
              <w:t xml:space="preserve"> that provides an interface and/or service (a type of </w:t>
            </w:r>
            <w:r>
              <w:rPr>
                <w:rFonts w:cs="Arial"/>
                <w:color w:val="000000"/>
                <w:sz w:val="20"/>
                <w:lang w:eastAsia="fr-FR"/>
              </w:rPr>
              <w:t>Resource</w:t>
            </w:r>
            <w:r w:rsidRPr="005E4C4E">
              <w:rPr>
                <w:rFonts w:cs="Arial"/>
                <w:sz w:val="20"/>
              </w:rPr>
              <w:t xml:space="preserve">) to perform quality checks and generate quality reports and logs on </w:t>
            </w:r>
            <w:r>
              <w:rPr>
                <w:rFonts w:cs="Arial"/>
                <w:color w:val="000000"/>
                <w:sz w:val="20"/>
                <w:lang w:eastAsia="fr-FR"/>
              </w:rPr>
              <w:t>Resources</w:t>
            </w:r>
            <w:r w:rsidRPr="005E4C4E">
              <w:rPr>
                <w:rFonts w:cs="Arial"/>
                <w:sz w:val="20"/>
              </w:rPr>
              <w:t xml:space="preserve">. It can be used by both </w:t>
            </w:r>
            <w:r>
              <w:rPr>
                <w:rFonts w:cs="Arial"/>
                <w:color w:val="000000"/>
                <w:sz w:val="20"/>
                <w:lang w:eastAsia="fr-FR"/>
              </w:rPr>
              <w:t>Resource Consumers</w:t>
            </w:r>
            <w:r w:rsidRPr="005E4C4E">
              <w:rPr>
                <w:rFonts w:cs="Arial"/>
                <w:sz w:val="20"/>
              </w:rPr>
              <w:t xml:space="preserve"> and </w:t>
            </w:r>
            <w:r>
              <w:rPr>
                <w:rFonts w:cs="Arial"/>
                <w:color w:val="000000"/>
                <w:sz w:val="20"/>
                <w:lang w:eastAsia="fr-FR"/>
              </w:rPr>
              <w:t>Resource Producers</w:t>
            </w:r>
            <w:r w:rsidRPr="005E4C4E">
              <w:rPr>
                <w:rFonts w:cs="Arial"/>
                <w:sz w:val="20"/>
              </w:rPr>
              <w:t xml:space="preserve">. </w:t>
            </w:r>
          </w:p>
        </w:tc>
        <w:tc>
          <w:tcPr>
            <w:tcW w:w="4042" w:type="dxa"/>
            <w:shd w:val="clear" w:color="auto" w:fill="DFD8E8"/>
          </w:tcPr>
          <w:p w:rsidR="009063B9" w:rsidRPr="005E4C4E" w:rsidRDefault="009063B9" w:rsidP="00DC0959">
            <w:pPr>
              <w:widowControl w:val="0"/>
              <w:numPr>
                <w:ilvl w:val="0"/>
                <w:numId w:val="9"/>
              </w:numPr>
              <w:overflowPunct/>
              <w:spacing w:after="180" w:line="264" w:lineRule="auto"/>
              <w:textAlignment w:val="auto"/>
              <w:rPr>
                <w:rFonts w:cs="Arial"/>
                <w:color w:val="000000"/>
                <w:sz w:val="20"/>
                <w:lang w:eastAsia="ja-JP"/>
              </w:rPr>
            </w:pPr>
            <w:r w:rsidRPr="005E4C4E">
              <w:rPr>
                <w:rFonts w:cs="Arial"/>
                <w:sz w:val="20"/>
              </w:rPr>
              <w:t xml:space="preserve">As a </w:t>
            </w:r>
            <w:r>
              <w:rPr>
                <w:rFonts w:cs="Arial"/>
                <w:color w:val="000000"/>
                <w:sz w:val="20"/>
                <w:lang w:eastAsia="fr-FR"/>
              </w:rPr>
              <w:t>Resource Producer</w:t>
            </w:r>
            <w:r w:rsidRPr="005E4C4E">
              <w:rPr>
                <w:rFonts w:cs="Arial"/>
                <w:color w:val="000000"/>
                <w:sz w:val="20"/>
              </w:rPr>
              <w:t>, r</w:t>
            </w:r>
            <w:r w:rsidRPr="005E4C4E">
              <w:rPr>
                <w:rFonts w:cs="Arial"/>
                <w:sz w:val="20"/>
              </w:rPr>
              <w:t xml:space="preserve">egister interface to </w:t>
            </w:r>
            <w:r w:rsidRPr="005E4C4E">
              <w:rPr>
                <w:rFonts w:cs="Arial"/>
                <w:color w:val="000000"/>
                <w:sz w:val="20"/>
              </w:rPr>
              <w:t xml:space="preserve">Data Quality validation and reporting procedure </w:t>
            </w:r>
          </w:p>
          <w:p w:rsidR="009063B9" w:rsidRPr="005E4C4E" w:rsidRDefault="009063B9" w:rsidP="00DC0959">
            <w:pPr>
              <w:widowControl w:val="0"/>
              <w:numPr>
                <w:ilvl w:val="0"/>
                <w:numId w:val="9"/>
              </w:numPr>
              <w:overflowPunct/>
              <w:spacing w:after="180" w:line="264" w:lineRule="auto"/>
              <w:textAlignment w:val="auto"/>
              <w:rPr>
                <w:rFonts w:cs="Arial"/>
                <w:color w:val="000000"/>
                <w:sz w:val="20"/>
              </w:rPr>
            </w:pPr>
            <w:r w:rsidRPr="005E4C4E">
              <w:rPr>
                <w:rFonts w:cs="Arial"/>
                <w:sz w:val="20"/>
              </w:rPr>
              <w:t xml:space="preserve">Produce data quality report on </w:t>
            </w:r>
            <w:r>
              <w:rPr>
                <w:rFonts w:cs="Arial"/>
                <w:color w:val="000000"/>
                <w:sz w:val="20"/>
                <w:lang w:eastAsia="fr-FR"/>
              </w:rPr>
              <w:t>Resources</w:t>
            </w:r>
            <w:r w:rsidRPr="005E4C4E">
              <w:rPr>
                <w:rFonts w:cs="Arial"/>
                <w:color w:val="0000FF"/>
                <w:sz w:val="20"/>
                <w:u w:val="single"/>
              </w:rPr>
              <w:t xml:space="preserve"> </w:t>
            </w:r>
            <w:r w:rsidRPr="005E4C4E">
              <w:rPr>
                <w:rFonts w:cs="Arial"/>
                <w:color w:val="000000"/>
                <w:sz w:val="20"/>
              </w:rPr>
              <w:t>submitted to it for quality validation.</w:t>
            </w:r>
          </w:p>
        </w:tc>
      </w:tr>
      <w:tr w:rsidR="009063B9" w:rsidRPr="005E4C4E" w:rsidTr="00405B49">
        <w:tc>
          <w:tcPr>
            <w:tcW w:w="850" w:type="dxa"/>
            <w:tcBorders>
              <w:right w:val="nil"/>
            </w:tcBorders>
          </w:tcPr>
          <w:p w:rsidR="009063B9" w:rsidRPr="005E4C4E" w:rsidRDefault="009063B9" w:rsidP="0057085F">
            <w:pPr>
              <w:pStyle w:val="NoSpacing1"/>
              <w:rPr>
                <w:rFonts w:ascii="Arial" w:hAnsi="Arial" w:cs="Arial"/>
                <w:b/>
                <w:bCs/>
                <w:color w:val="000000"/>
                <w:sz w:val="20"/>
                <w:lang w:val="en-GB"/>
              </w:rPr>
            </w:pPr>
            <w:r w:rsidRPr="005E4C4E">
              <w:rPr>
                <w:rFonts w:ascii="Arial" w:hAnsi="Arial" w:cs="Arial"/>
                <w:b/>
                <w:bCs/>
                <w:color w:val="000000"/>
                <w:sz w:val="20"/>
                <w:lang w:val="en-GB"/>
              </w:rPr>
              <w:t>AC4</w:t>
            </w:r>
          </w:p>
        </w:tc>
        <w:tc>
          <w:tcPr>
            <w:tcW w:w="5070" w:type="dxa"/>
            <w:tcBorders>
              <w:left w:val="nil"/>
              <w:right w:val="nil"/>
            </w:tcBorders>
          </w:tcPr>
          <w:p w:rsidR="009063B9" w:rsidRPr="005E4C4E" w:rsidRDefault="009063B9" w:rsidP="0057085F">
            <w:pPr>
              <w:pStyle w:val="NoSpacing1"/>
              <w:rPr>
                <w:rStyle w:val="SubtleEmphasis1"/>
                <w:rFonts w:ascii="Arial" w:hAnsi="Arial" w:cs="Arial"/>
                <w:b/>
                <w:color w:val="000000"/>
                <w:sz w:val="20"/>
                <w:lang w:val="en-GB"/>
              </w:rPr>
            </w:pPr>
            <w:r w:rsidRPr="005E4C4E">
              <w:rPr>
                <w:rStyle w:val="SubtleEmphasis1"/>
                <w:rFonts w:ascii="Arial" w:hAnsi="Arial" w:cs="Arial"/>
                <w:b/>
                <w:color w:val="000000"/>
                <w:sz w:val="20"/>
                <w:lang w:val="en-GB"/>
              </w:rPr>
              <w:t>Governance Entity</w:t>
            </w:r>
          </w:p>
          <w:p w:rsidR="009063B9" w:rsidRPr="005E4C4E" w:rsidRDefault="009063B9" w:rsidP="0057085F">
            <w:pPr>
              <w:pStyle w:val="NormalWeb"/>
              <w:rPr>
                <w:rFonts w:ascii="Arial" w:hAnsi="Arial" w:cs="Arial"/>
                <w:color w:val="000000"/>
                <w:sz w:val="20"/>
                <w:lang w:val="en-GB"/>
              </w:rPr>
            </w:pPr>
            <w:r w:rsidRPr="005E4C4E">
              <w:rPr>
                <w:rFonts w:ascii="Arial" w:hAnsi="Arial" w:cs="Arial"/>
                <w:color w:val="000000"/>
                <w:sz w:val="20"/>
                <w:lang w:val="en-GB"/>
              </w:rPr>
              <w:t>It is a facilitator assisting all actors in the TAP TSI ecosystem to be compliant with the TAP TSI Regulation</w:t>
            </w:r>
          </w:p>
          <w:p w:rsidR="009063B9" w:rsidRPr="005E4C4E" w:rsidRDefault="009063B9" w:rsidP="0057085F">
            <w:pPr>
              <w:pStyle w:val="NormalWeb"/>
              <w:rPr>
                <w:rFonts w:ascii="Arial" w:hAnsi="Arial" w:cs="Arial"/>
                <w:color w:val="000000"/>
                <w:sz w:val="20"/>
                <w:lang w:val="en-GB"/>
              </w:rPr>
            </w:pPr>
            <w:commentRangeStart w:id="177"/>
            <w:del w:id="178" w:author="MARGOTTIN Dominique (SNCF / Rail Solutions)" w:date="2012-06-25T18:57:00Z">
              <w:r w:rsidRPr="005E4C4E" w:rsidDel="00ED6BB9">
                <w:rPr>
                  <w:rFonts w:ascii="Arial" w:hAnsi="Arial" w:cs="Arial"/>
                  <w:color w:val="000000"/>
                  <w:sz w:val="20"/>
                  <w:lang w:val="en-GB"/>
                </w:rPr>
                <w:delText>As a Facilitor, it has the credentials to access, check or update (create, modify, delete) the Registry entries under the Governance Process through which it administers the TAP TSI Regulation</w:delText>
              </w:r>
              <w:commentRangeEnd w:id="177"/>
              <w:r w:rsidDel="00ED6BB9">
                <w:rPr>
                  <w:rStyle w:val="Marquedecommentaire"/>
                  <w:lang w:val="en-GB" w:eastAsia="en-GB"/>
                </w:rPr>
                <w:commentReference w:id="177"/>
              </w:r>
            </w:del>
          </w:p>
        </w:tc>
        <w:tc>
          <w:tcPr>
            <w:tcW w:w="4042" w:type="dxa"/>
            <w:tcBorders>
              <w:left w:val="nil"/>
            </w:tcBorders>
          </w:tcPr>
          <w:p w:rsidR="009063B9" w:rsidRPr="005E4C4E" w:rsidRDefault="009063B9" w:rsidP="00DC0959">
            <w:pPr>
              <w:widowControl w:val="0"/>
              <w:numPr>
                <w:ilvl w:val="0"/>
                <w:numId w:val="10"/>
              </w:numPr>
              <w:overflowPunct/>
              <w:spacing w:after="180" w:line="264" w:lineRule="auto"/>
              <w:textAlignment w:val="auto"/>
              <w:rPr>
                <w:rFonts w:cs="Arial"/>
                <w:sz w:val="20"/>
                <w:lang w:eastAsia="ja-JP"/>
              </w:rPr>
            </w:pPr>
            <w:r w:rsidRPr="005E4C4E">
              <w:rPr>
                <w:rFonts w:cs="Arial"/>
                <w:sz w:val="20"/>
              </w:rPr>
              <w:t xml:space="preserve">As a </w:t>
            </w:r>
            <w:r>
              <w:rPr>
                <w:rFonts w:cs="Arial"/>
                <w:color w:val="000000"/>
                <w:sz w:val="20"/>
                <w:lang w:eastAsia="fr-FR"/>
              </w:rPr>
              <w:t>Resource Producer</w:t>
            </w:r>
            <w:r w:rsidRPr="005E4C4E">
              <w:rPr>
                <w:rFonts w:cs="Arial"/>
                <w:sz w:val="20"/>
              </w:rPr>
              <w:t xml:space="preserve">, register and make available </w:t>
            </w:r>
            <w:r>
              <w:rPr>
                <w:rFonts w:cs="Arial"/>
                <w:color w:val="000000"/>
                <w:sz w:val="20"/>
                <w:lang w:eastAsia="fr-FR"/>
              </w:rPr>
              <w:t>Resources</w:t>
            </w:r>
            <w:r w:rsidRPr="005E4C4E">
              <w:rPr>
                <w:rFonts w:cs="Arial"/>
                <w:sz w:val="20"/>
              </w:rPr>
              <w:t xml:space="preserve"> it controls, such as</w:t>
            </w:r>
            <w:r>
              <w:rPr>
                <w:rFonts w:cs="Arial"/>
                <w:sz w:val="20"/>
              </w:rPr>
              <w:t xml:space="preserve"> Code Lists</w:t>
            </w:r>
            <w:r w:rsidRPr="005E4C4E">
              <w:rPr>
                <w:rFonts w:cs="Arial"/>
                <w:sz w:val="20"/>
              </w:rPr>
              <w:t xml:space="preserve"> and</w:t>
            </w:r>
            <w:r>
              <w:rPr>
                <w:rFonts w:cs="Arial"/>
                <w:sz w:val="20"/>
              </w:rPr>
              <w:t xml:space="preserve"> Reference Location Data</w:t>
            </w:r>
            <w:r w:rsidRPr="005E4C4E">
              <w:rPr>
                <w:rFonts w:cs="Arial"/>
                <w:sz w:val="20"/>
              </w:rPr>
              <w:t xml:space="preserve">. </w:t>
            </w:r>
          </w:p>
          <w:p w:rsidR="009063B9" w:rsidRPr="005E4C4E" w:rsidRDefault="009063B9" w:rsidP="00DC0959">
            <w:pPr>
              <w:widowControl w:val="0"/>
              <w:numPr>
                <w:ilvl w:val="0"/>
                <w:numId w:val="10"/>
              </w:numPr>
              <w:overflowPunct/>
              <w:spacing w:after="180" w:line="264" w:lineRule="auto"/>
              <w:textAlignment w:val="auto"/>
              <w:rPr>
                <w:rFonts w:cs="Arial"/>
                <w:sz w:val="20"/>
              </w:rPr>
            </w:pPr>
            <w:r w:rsidRPr="005E4C4E">
              <w:rPr>
                <w:rFonts w:cs="Arial"/>
                <w:sz w:val="20"/>
              </w:rPr>
              <w:t xml:space="preserve">As an entitled </w:t>
            </w:r>
            <w:r>
              <w:rPr>
                <w:rFonts w:cs="Arial"/>
                <w:color w:val="000000"/>
                <w:sz w:val="20"/>
                <w:lang w:eastAsia="fr-FR"/>
              </w:rPr>
              <w:t>Resource Consumer</w:t>
            </w:r>
            <w:r w:rsidRPr="005E4C4E">
              <w:rPr>
                <w:rFonts w:cs="Arial"/>
                <w:sz w:val="20"/>
              </w:rPr>
              <w:t xml:space="preserve"> under the</w:t>
            </w:r>
            <w:r>
              <w:rPr>
                <w:rFonts w:cs="Arial"/>
                <w:sz w:val="20"/>
              </w:rPr>
              <w:t xml:space="preserve"> TAP TSI Regulation</w:t>
            </w:r>
            <w:r w:rsidRPr="005E4C4E">
              <w:rPr>
                <w:rFonts w:cs="Arial"/>
                <w:sz w:val="20"/>
              </w:rPr>
              <w:t xml:space="preserve">, subscribe to </w:t>
            </w:r>
            <w:r>
              <w:rPr>
                <w:rFonts w:cs="Arial"/>
                <w:color w:val="000000"/>
                <w:sz w:val="20"/>
                <w:lang w:eastAsia="fr-FR"/>
              </w:rPr>
              <w:t>Resource</w:t>
            </w:r>
            <w:r w:rsidRPr="005E4C4E">
              <w:rPr>
                <w:rFonts w:cs="Arial"/>
                <w:sz w:val="20"/>
              </w:rPr>
              <w:t xml:space="preserve"> updates, obtain</w:t>
            </w:r>
            <w:r>
              <w:rPr>
                <w:rFonts w:cs="Arial"/>
                <w:sz w:val="20"/>
              </w:rPr>
              <w:t xml:space="preserve"> Registry</w:t>
            </w:r>
            <w:r w:rsidRPr="005E4C4E">
              <w:rPr>
                <w:rFonts w:cs="Arial"/>
                <w:sz w:val="20"/>
              </w:rPr>
              <w:t xml:space="preserve"> entries and access </w:t>
            </w:r>
            <w:r>
              <w:rPr>
                <w:rFonts w:cs="Arial"/>
                <w:color w:val="000000"/>
                <w:sz w:val="20"/>
                <w:lang w:eastAsia="fr-FR"/>
              </w:rPr>
              <w:t>Resources</w:t>
            </w:r>
          </w:p>
          <w:p w:rsidR="009063B9" w:rsidRPr="005E4C4E" w:rsidRDefault="009063B9" w:rsidP="0057085F">
            <w:pPr>
              <w:pStyle w:val="NoSpacing1"/>
              <w:rPr>
                <w:rFonts w:ascii="Arial" w:hAnsi="Arial" w:cs="Arial"/>
                <w:color w:val="000000"/>
                <w:sz w:val="20"/>
                <w:lang w:val="en-GB"/>
              </w:rPr>
            </w:pPr>
          </w:p>
        </w:tc>
      </w:tr>
      <w:tr w:rsidR="009063B9" w:rsidRPr="005E4C4E" w:rsidTr="00405B49">
        <w:tc>
          <w:tcPr>
            <w:tcW w:w="850" w:type="dxa"/>
            <w:shd w:val="clear" w:color="auto" w:fill="DFD8E8"/>
          </w:tcPr>
          <w:p w:rsidR="009063B9" w:rsidRPr="005E4C4E" w:rsidRDefault="009063B9" w:rsidP="0057085F">
            <w:pPr>
              <w:rPr>
                <w:rFonts w:cs="Arial"/>
                <w:b/>
                <w:bCs/>
                <w:color w:val="000000"/>
                <w:sz w:val="20"/>
              </w:rPr>
            </w:pPr>
            <w:r w:rsidRPr="005E4C4E">
              <w:rPr>
                <w:rFonts w:cs="Arial"/>
                <w:b/>
                <w:bCs/>
                <w:color w:val="000000"/>
                <w:sz w:val="20"/>
              </w:rPr>
              <w:lastRenderedPageBreak/>
              <w:t xml:space="preserve">AC5 </w:t>
            </w:r>
          </w:p>
        </w:tc>
        <w:tc>
          <w:tcPr>
            <w:tcW w:w="5070" w:type="dxa"/>
            <w:shd w:val="clear" w:color="auto" w:fill="DFD8E8"/>
          </w:tcPr>
          <w:p w:rsidR="009063B9" w:rsidRPr="005E4C4E" w:rsidRDefault="009063B9" w:rsidP="0057085F">
            <w:pPr>
              <w:pStyle w:val="NoSpacing1"/>
              <w:rPr>
                <w:rStyle w:val="SubtleEmphasis1"/>
                <w:rFonts w:ascii="Arial" w:hAnsi="Arial" w:cs="Arial"/>
                <w:b/>
                <w:color w:val="000000"/>
                <w:sz w:val="20"/>
                <w:lang w:val="en-GB"/>
              </w:rPr>
            </w:pPr>
            <w:commentRangeStart w:id="179"/>
            <w:r w:rsidRPr="005E4C4E">
              <w:rPr>
                <w:rStyle w:val="SubtleEmphasis1"/>
                <w:rFonts w:ascii="Arial" w:hAnsi="Arial" w:cs="Arial"/>
                <w:b/>
                <w:color w:val="000000"/>
                <w:sz w:val="20"/>
                <w:lang w:val="en-GB"/>
              </w:rPr>
              <w:t>Registrar</w:t>
            </w:r>
            <w:commentRangeEnd w:id="179"/>
            <w:r>
              <w:rPr>
                <w:rStyle w:val="Marquedecommentaire"/>
                <w:rFonts w:ascii="Times New Roman" w:hAnsi="Times New Roman"/>
                <w:lang w:val="en-GB" w:eastAsia="en-GB"/>
              </w:rPr>
              <w:commentReference w:id="179"/>
            </w:r>
          </w:p>
          <w:p w:rsidR="009063B9" w:rsidRPr="005E4C4E" w:rsidRDefault="009063B9" w:rsidP="00F825D2">
            <w:pPr>
              <w:pStyle w:val="NoSpacing1"/>
              <w:rPr>
                <w:rStyle w:val="SubtleEmphasis1"/>
                <w:rFonts w:ascii="Arial" w:hAnsi="Arial" w:cs="Arial"/>
                <w:b/>
                <w:sz w:val="20"/>
                <w:lang w:val="en-GB"/>
              </w:rPr>
            </w:pPr>
            <w:r w:rsidRPr="005E4C4E">
              <w:rPr>
                <w:rFonts w:ascii="Arial" w:hAnsi="Arial" w:cs="Arial"/>
                <w:sz w:val="20"/>
                <w:lang w:val="en-GB" w:eastAsia="fr-FR"/>
              </w:rPr>
              <w:t xml:space="preserve">person </w:t>
            </w:r>
            <w:ins w:id="180" w:author="MARGOTTIN Dominique (SNCF / Rail Solutions)" w:date="2012-06-29T16:30:00Z">
              <w:r>
                <w:rPr>
                  <w:rFonts w:ascii="Arial" w:hAnsi="Arial" w:cs="Arial"/>
                  <w:sz w:val="20"/>
                  <w:lang w:val="en-GB" w:eastAsia="fr-FR"/>
                </w:rPr>
                <w:t xml:space="preserve">in the Registry Service Provider organisation </w:t>
              </w:r>
            </w:ins>
            <w:r w:rsidRPr="005E4C4E">
              <w:rPr>
                <w:rFonts w:ascii="Arial" w:hAnsi="Arial" w:cs="Arial"/>
                <w:sz w:val="20"/>
                <w:lang w:val="en-GB" w:eastAsia="fr-FR"/>
              </w:rPr>
              <w:t xml:space="preserve">appointed by the Governance Entity to supervise the working of the </w:t>
            </w:r>
            <w:del w:id="181" w:author="MARGOTTIN Dominique (SNCF / Rail Solutions)" w:date="2012-06-29T16:29:00Z">
              <w:r w:rsidRPr="005E4C4E" w:rsidDel="00F825D2">
                <w:rPr>
                  <w:rFonts w:ascii="Arial" w:hAnsi="Arial" w:cs="Arial"/>
                  <w:sz w:val="20"/>
                  <w:lang w:val="en-GB" w:eastAsia="fr-FR"/>
                </w:rPr>
                <w:delText>International</w:delText>
              </w:r>
            </w:del>
            <w:r w:rsidRPr="005E4C4E">
              <w:rPr>
                <w:rFonts w:ascii="Arial" w:hAnsi="Arial" w:cs="Arial"/>
                <w:sz w:val="20"/>
                <w:lang w:val="en-GB" w:eastAsia="fr-FR"/>
              </w:rPr>
              <w:t xml:space="preserve"> Registry</w:t>
            </w:r>
          </w:p>
        </w:tc>
        <w:tc>
          <w:tcPr>
            <w:tcW w:w="4042" w:type="dxa"/>
            <w:shd w:val="clear" w:color="auto" w:fill="DFD8E8"/>
          </w:tcPr>
          <w:p w:rsidR="009063B9" w:rsidRPr="005E4C4E" w:rsidRDefault="009063B9" w:rsidP="0080114D">
            <w:pPr>
              <w:widowControl w:val="0"/>
              <w:numPr>
                <w:ilvl w:val="0"/>
                <w:numId w:val="9"/>
              </w:numPr>
              <w:overflowPunct/>
              <w:spacing w:after="180" w:line="264" w:lineRule="auto"/>
              <w:textAlignment w:val="auto"/>
              <w:rPr>
                <w:rFonts w:cs="Arial"/>
                <w:sz w:val="20"/>
              </w:rPr>
            </w:pPr>
            <w:r w:rsidRPr="005E4C4E">
              <w:rPr>
                <w:rFonts w:cs="Arial"/>
                <w:sz w:val="20"/>
              </w:rPr>
              <w:t>As an entitled Actor, providing operational day to day support with registered actors, and helping new actors to be registered</w:t>
            </w:r>
          </w:p>
        </w:tc>
      </w:tr>
    </w:tbl>
    <w:p w:rsidR="009063B9" w:rsidRPr="005E4C4E" w:rsidRDefault="009063B9" w:rsidP="00827ADF">
      <w:pPr>
        <w:ind w:left="720"/>
      </w:pPr>
    </w:p>
    <w:p w:rsidR="009063B9" w:rsidRPr="005E4C4E" w:rsidRDefault="009063B9" w:rsidP="00827ADF">
      <w:pPr>
        <w:ind w:left="720"/>
      </w:pPr>
      <w:r w:rsidRPr="005E4C4E">
        <w:br w:type="page"/>
      </w:r>
    </w:p>
    <w:p w:rsidR="009063B9" w:rsidRPr="005E4C4E" w:rsidRDefault="009063B9" w:rsidP="00827ADF">
      <w:pPr>
        <w:numPr>
          <w:ilvl w:val="1"/>
          <w:numId w:val="3"/>
        </w:numPr>
        <w:tabs>
          <w:tab w:val="clear" w:pos="576"/>
        </w:tabs>
        <w:ind w:left="720" w:firstLine="0"/>
        <w:jc w:val="both"/>
        <w:rPr>
          <w:b/>
          <w:u w:val="single"/>
        </w:rPr>
      </w:pPr>
      <w:bookmarkStart w:id="182" w:name="_Toc321242557"/>
      <w:bookmarkStart w:id="183" w:name="_Toc323652833"/>
      <w:bookmarkStart w:id="184" w:name="_Toc323653037"/>
      <w:bookmarkStart w:id="185" w:name="_Toc324369619"/>
      <w:r w:rsidRPr="005E4C4E">
        <w:rPr>
          <w:b/>
          <w:u w:val="single"/>
        </w:rPr>
        <w:lastRenderedPageBreak/>
        <w:t>Actors landscape</w:t>
      </w:r>
    </w:p>
    <w:p w:rsidR="009063B9" w:rsidRPr="005E4C4E" w:rsidRDefault="009063B9" w:rsidP="0080114D">
      <w:pPr>
        <w:ind w:left="720"/>
        <w:jc w:val="both"/>
      </w:pPr>
      <w:r w:rsidRPr="005E4C4E">
        <w:t>The landscape describing Actors is illustrated below.</w:t>
      </w:r>
    </w:p>
    <w:p w:rsidR="009063B9" w:rsidRPr="005E4C4E" w:rsidRDefault="009063B9" w:rsidP="0080114D">
      <w:pPr>
        <w:ind w:left="720"/>
        <w:jc w:val="both"/>
      </w:pPr>
      <w:r w:rsidRPr="005E4C4E">
        <w:t>There is a direct relationship between Resource Producers and Resource Consumers based on commercial agreements</w:t>
      </w:r>
      <w:ins w:id="186" w:author="European Railway Agency" w:date="2012-06-15T11:49:00Z">
        <w:r>
          <w:t xml:space="preserve"> </w:t>
        </w:r>
        <w:r w:rsidRPr="00B10A7F">
          <w:t>and</w:t>
        </w:r>
        <w:del w:id="187" w:author="MARGOTTIN Dominique (SNCF / Rail Solutions)" w:date="2012-06-21T23:14:00Z">
          <w:r w:rsidRPr="00B10A7F" w:rsidDel="002B3CB8">
            <w:delText>/or</w:delText>
          </w:r>
        </w:del>
        <w:r w:rsidRPr="00B10A7F">
          <w:t xml:space="preserve"> the TAP TSI Regulation</w:t>
        </w:r>
      </w:ins>
      <w:r w:rsidRPr="005E4C4E">
        <w:t>.</w:t>
      </w:r>
    </w:p>
    <w:p w:rsidR="009063B9" w:rsidRPr="005E4C4E" w:rsidRDefault="009063B9" w:rsidP="0080114D">
      <w:pPr>
        <w:ind w:left="720"/>
        <w:jc w:val="both"/>
      </w:pPr>
      <w:r w:rsidRPr="005E4C4E">
        <w:t xml:space="preserve">All Actors needs to subscribe to the Registry in order to at least get the Reference Data and </w:t>
      </w:r>
      <w:ins w:id="188" w:author="European Railway Agency" w:date="2012-06-15T11:50:00Z">
        <w:del w:id="189" w:author="MARGOTTIN Dominique (SNCF / Rail Solutions)" w:date="2012-06-21T23:13:00Z">
          <w:r w:rsidDel="002B3CB8">
            <w:delText xml:space="preserve">the list of </w:delText>
          </w:r>
        </w:del>
      </w:ins>
      <w:r w:rsidRPr="005E4C4E">
        <w:t xml:space="preserve">other Services. </w:t>
      </w:r>
    </w:p>
    <w:p w:rsidR="009063B9" w:rsidRPr="005E4C4E" w:rsidRDefault="009063B9" w:rsidP="0080114D">
      <w:pPr>
        <w:ind w:left="720"/>
        <w:jc w:val="both"/>
      </w:pPr>
    </w:p>
    <w:p w:rsidR="009063B9" w:rsidRPr="005E4C4E" w:rsidRDefault="009063B9" w:rsidP="0080114D">
      <w:pPr>
        <w:ind w:left="720"/>
        <w:jc w:val="both"/>
      </w:pPr>
      <w:r w:rsidRPr="005E4C4E">
        <w:t xml:space="preserve">Resource Producers e.g. RUs register their Resources. </w:t>
      </w:r>
    </w:p>
    <w:p w:rsidR="009063B9" w:rsidRPr="005E4C4E" w:rsidRDefault="009063B9" w:rsidP="0080114D">
      <w:pPr>
        <w:ind w:left="720"/>
        <w:jc w:val="both"/>
      </w:pPr>
    </w:p>
    <w:p w:rsidR="009063B9" w:rsidRPr="005E4C4E" w:rsidRDefault="009063B9" w:rsidP="0080114D">
      <w:pPr>
        <w:ind w:left="720"/>
        <w:jc w:val="both"/>
      </w:pPr>
      <w:r w:rsidRPr="005E4C4E">
        <w:t>Resource Consumers subscribe to the Resource Registry entries.</w:t>
      </w:r>
    </w:p>
    <w:p w:rsidR="009063B9" w:rsidRPr="005E4C4E" w:rsidRDefault="009063B9" w:rsidP="0080114D">
      <w:pPr>
        <w:ind w:left="720"/>
        <w:jc w:val="both"/>
      </w:pPr>
    </w:p>
    <w:p w:rsidR="009063B9" w:rsidRPr="005E4C4E" w:rsidRDefault="009063B9" w:rsidP="0080114D">
      <w:pPr>
        <w:ind w:left="720"/>
        <w:jc w:val="both"/>
      </w:pPr>
      <w:r w:rsidRPr="005E4C4E">
        <w:t xml:space="preserve">Both Resource Producers and Consumers can submit their Resources to the DQM for a report on data quality.  </w:t>
      </w:r>
    </w:p>
    <w:p w:rsidR="009063B9" w:rsidRPr="005E4C4E" w:rsidRDefault="009063B9" w:rsidP="0080114D">
      <w:pPr>
        <w:ind w:left="720"/>
        <w:jc w:val="both"/>
      </w:pPr>
    </w:p>
    <w:p w:rsidR="009063B9" w:rsidRPr="005E4C4E" w:rsidRDefault="009063B9" w:rsidP="0080114D">
      <w:pPr>
        <w:ind w:left="720"/>
        <w:jc w:val="both"/>
      </w:pPr>
      <w:r w:rsidRPr="005E4C4E">
        <w:t>Both Resource Producers and Consumers get Reference data from the RRD</w:t>
      </w:r>
    </w:p>
    <w:p w:rsidR="009063B9" w:rsidRPr="005E4C4E" w:rsidRDefault="009063B9" w:rsidP="0080114D">
      <w:pPr>
        <w:ind w:left="720"/>
        <w:jc w:val="both"/>
      </w:pPr>
    </w:p>
    <w:p w:rsidR="009063B9" w:rsidRPr="005E4C4E" w:rsidRDefault="009063B9" w:rsidP="0080114D">
      <w:pPr>
        <w:ind w:left="720"/>
        <w:jc w:val="both"/>
      </w:pPr>
      <w:r w:rsidRPr="005E4C4E">
        <w:t>Governance Entity/ Registrar administers the Registry:</w:t>
      </w:r>
    </w:p>
    <w:p w:rsidR="009063B9" w:rsidRPr="005E4C4E" w:rsidRDefault="009063B9" w:rsidP="0080114D">
      <w:pPr>
        <w:numPr>
          <w:ilvl w:val="0"/>
          <w:numId w:val="18"/>
        </w:numPr>
        <w:overflowPunct/>
        <w:autoSpaceDE/>
        <w:autoSpaceDN/>
        <w:adjustRightInd/>
        <w:ind w:left="1440"/>
        <w:jc w:val="both"/>
        <w:textAlignment w:val="auto"/>
      </w:pPr>
      <w:r w:rsidRPr="005E4C4E">
        <w:t>Registrar provisions Membership credentials</w:t>
      </w:r>
    </w:p>
    <w:p w:rsidR="009063B9" w:rsidRPr="005E4C4E" w:rsidRDefault="009063B9" w:rsidP="0080114D">
      <w:pPr>
        <w:numPr>
          <w:ilvl w:val="0"/>
          <w:numId w:val="18"/>
        </w:numPr>
        <w:overflowPunct/>
        <w:autoSpaceDE/>
        <w:autoSpaceDN/>
        <w:adjustRightInd/>
        <w:ind w:left="1440"/>
        <w:jc w:val="both"/>
        <w:textAlignment w:val="auto"/>
      </w:pPr>
      <w:r w:rsidRPr="005E4C4E">
        <w:t>Governance Entity monitors activity (Registry, DQM, RRD)</w:t>
      </w:r>
    </w:p>
    <w:p w:rsidR="009063B9" w:rsidRPr="005E4C4E" w:rsidRDefault="009063B9" w:rsidP="0080114D">
      <w:pPr>
        <w:numPr>
          <w:ilvl w:val="0"/>
          <w:numId w:val="18"/>
        </w:numPr>
        <w:overflowPunct/>
        <w:autoSpaceDE/>
        <w:autoSpaceDN/>
        <w:adjustRightInd/>
        <w:ind w:left="1440"/>
        <w:jc w:val="both"/>
        <w:textAlignment w:val="auto"/>
      </w:pPr>
      <w:r w:rsidRPr="005E4C4E">
        <w:t>Governance Entity maintains RRD and DQM</w:t>
      </w:r>
    </w:p>
    <w:p w:rsidR="009063B9" w:rsidRPr="005E4C4E" w:rsidRDefault="009063B9" w:rsidP="0080114D">
      <w:pPr>
        <w:ind w:left="720"/>
        <w:jc w:val="both"/>
      </w:pPr>
    </w:p>
    <w:bookmarkEnd w:id="182"/>
    <w:bookmarkEnd w:id="183"/>
    <w:bookmarkEnd w:id="184"/>
    <w:bookmarkEnd w:id="185"/>
    <w:p w:rsidR="009063B9" w:rsidRPr="005E4C4E" w:rsidRDefault="009063B9" w:rsidP="00827ADF">
      <w:pPr>
        <w:ind w:left="720"/>
        <w:rPr>
          <w:rFonts w:cs="Arial"/>
        </w:rPr>
      </w:pPr>
    </w:p>
    <w:p w:rsidR="009063B9" w:rsidRPr="005E4C4E" w:rsidRDefault="009063B9" w:rsidP="00827ADF">
      <w:pPr>
        <w:ind w:left="720"/>
        <w:rPr>
          <w:rFonts w:cs="Arial"/>
        </w:rPr>
      </w:pPr>
      <w:r w:rsidRPr="005E4C4E">
        <w:object w:dxaOrig="10768" w:dyaOrig="9075">
          <v:shape id="_x0000_i1025" type="#_x0000_t75" style="width:398.5pt;height:344.95pt" o:ole="">
            <v:imagedata r:id="rId13" o:title=""/>
          </v:shape>
          <o:OLEObject Type="Embed" ProgID="Visio.Drawing.11" ShapeID="_x0000_i1025" DrawAspect="Content" ObjectID="_1402758434" r:id="rId14"/>
        </w:object>
      </w:r>
      <w:r w:rsidRPr="005E4C4E">
        <w:rPr>
          <w:rFonts w:cs="Arial"/>
        </w:rPr>
        <w:t xml:space="preserve"> </w:t>
      </w:r>
    </w:p>
    <w:p w:rsidR="009063B9" w:rsidRPr="005E4C4E" w:rsidRDefault="009063B9" w:rsidP="00827ADF">
      <w:pPr>
        <w:ind w:left="720"/>
        <w:rPr>
          <w:rFonts w:cs="Arial"/>
        </w:rPr>
      </w:pPr>
    </w:p>
    <w:p w:rsidR="009063B9" w:rsidRPr="005E4C4E" w:rsidRDefault="009063B9" w:rsidP="00827ADF">
      <w:pPr>
        <w:ind w:left="720"/>
        <w:rPr>
          <w:rFonts w:cs="Arial"/>
        </w:rPr>
      </w:pPr>
    </w:p>
    <w:p w:rsidR="009063B9" w:rsidRPr="005E4C4E" w:rsidRDefault="009063B9" w:rsidP="00827ADF">
      <w:pPr>
        <w:ind w:left="720"/>
        <w:rPr>
          <w:rFonts w:ascii="Calibri" w:hAnsi="Calibri" w:cs="Calibri"/>
          <w:color w:val="1F497D"/>
          <w:sz w:val="22"/>
          <w:szCs w:val="22"/>
        </w:rPr>
      </w:pPr>
    </w:p>
    <w:p w:rsidR="009063B9" w:rsidRPr="005E4C4E" w:rsidRDefault="009063B9" w:rsidP="00827ADF">
      <w:pPr>
        <w:ind w:left="720"/>
        <w:rPr>
          <w:rFonts w:ascii="Calibri" w:hAnsi="Calibri" w:cs="Calibri"/>
          <w:color w:val="1F497D"/>
          <w:sz w:val="22"/>
          <w:szCs w:val="22"/>
        </w:rPr>
      </w:pPr>
    </w:p>
    <w:p w:rsidR="009063B9" w:rsidRPr="005E4C4E" w:rsidRDefault="009063B9" w:rsidP="00827ADF">
      <w:pPr>
        <w:numPr>
          <w:ilvl w:val="1"/>
          <w:numId w:val="3"/>
        </w:numPr>
        <w:tabs>
          <w:tab w:val="clear" w:pos="576"/>
        </w:tabs>
        <w:ind w:left="720" w:firstLine="0"/>
        <w:jc w:val="both"/>
        <w:rPr>
          <w:b/>
          <w:u w:val="single"/>
        </w:rPr>
      </w:pPr>
      <w:bookmarkStart w:id="190" w:name="_Toc321242558"/>
      <w:bookmarkStart w:id="191" w:name="_Toc323652834"/>
      <w:bookmarkStart w:id="192" w:name="_Toc323653038"/>
      <w:bookmarkStart w:id="193" w:name="_Toc324369620"/>
      <w:r w:rsidRPr="005E4C4E">
        <w:rPr>
          <w:b/>
          <w:u w:val="single"/>
        </w:rPr>
        <w:t>Interaction overview</w:t>
      </w:r>
    </w:p>
    <w:bookmarkEnd w:id="190"/>
    <w:bookmarkEnd w:id="191"/>
    <w:bookmarkEnd w:id="192"/>
    <w:bookmarkEnd w:id="193"/>
    <w:p w:rsidR="009063B9" w:rsidRDefault="009063B9" w:rsidP="00827ADF">
      <w:pPr>
        <w:ind w:left="720"/>
        <w:rPr>
          <w:b/>
        </w:rPr>
      </w:pPr>
    </w:p>
    <w:p w:rsidR="009063B9" w:rsidRDefault="009063B9" w:rsidP="00F825D2">
      <w:pPr>
        <w:ind w:left="720"/>
        <w:rPr>
          <w:ins w:id="194" w:author="MARGOTTIN Dominique (SNCF / Rail Solutions)" w:date="2012-06-29T14:32:00Z"/>
          <w:b/>
        </w:rPr>
      </w:pPr>
      <w:ins w:id="195" w:author="MARGOTTIN Dominique (SNCF / Rail Solutions)" w:date="2012-06-29T14:32:00Z">
        <w:r w:rsidRPr="00000AE4">
          <w:t>The following drawing shows the perimeter of the current proposed Architecture that matches the requirements of the Regulation (inside the TAP-TSI frame) and subjects that are not part of the Regulation (outside the TAP-TSI frame). Data to be exchanged between Resource Producers and Resource Consumers have a reference to the Technical Documents and the type of data mentioned in Basic Parameters</w:t>
        </w:r>
        <w:r>
          <w:rPr>
            <w:b/>
          </w:rPr>
          <w:t xml:space="preserve">.  </w:t>
        </w:r>
      </w:ins>
    </w:p>
    <w:p w:rsidR="009063B9" w:rsidRDefault="009063B9" w:rsidP="00827ADF">
      <w:pPr>
        <w:ind w:left="720"/>
        <w:rPr>
          <w:ins w:id="196" w:author="MARGOTTIN Dominique (SNCF / Rail Solutions)" w:date="2012-06-27T21:42:00Z"/>
          <w:b/>
        </w:rPr>
      </w:pPr>
    </w:p>
    <w:p w:rsidR="009063B9" w:rsidRDefault="009063B9">
      <w:pPr>
        <w:overflowPunct/>
        <w:autoSpaceDE/>
        <w:autoSpaceDN/>
        <w:adjustRightInd/>
        <w:textAlignment w:val="auto"/>
        <w:rPr>
          <w:b/>
        </w:rPr>
        <w:pPrChange w:id="197" w:author="MARGOTTIN Dominique (SNCF / Rail Solutions)" w:date="2012-06-27T21:44:00Z">
          <w:pPr>
            <w:autoSpaceDE/>
            <w:autoSpaceDN/>
            <w:adjustRightInd/>
            <w:ind w:left="720"/>
          </w:pPr>
        </w:pPrChange>
      </w:pPr>
    </w:p>
    <w:p w:rsidR="009063B9" w:rsidRPr="00475BA9" w:rsidRDefault="002C6E23" w:rsidP="008F4E51">
      <w:pPr>
        <w:rPr>
          <w:b/>
        </w:rPr>
      </w:pPr>
      <w:del w:id="198" w:author="MARGOTTIN Dominique (SNCF / Rail Solutions)" w:date="2012-06-27T21:44:00Z">
        <w:r>
          <w:rPr>
            <w:b/>
            <w:noProof/>
            <w:lang w:val="fr-FR" w:eastAsia="fr-FR"/>
            <w:rPrChange w:id="199">
              <w:rPr>
                <w:noProof/>
                <w:lang w:val="fr-FR" w:eastAsia="fr-FR"/>
              </w:rPr>
            </w:rPrChange>
          </w:rPr>
          <w:drawing>
            <wp:inline distT="0" distB="0" distL="0" distR="0">
              <wp:extent cx="6071235" cy="4316730"/>
              <wp:effectExtent l="0" t="0" r="5715" b="762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1235" cy="4316730"/>
                      </a:xfrm>
                      <a:prstGeom prst="rect">
                        <a:avLst/>
                      </a:prstGeom>
                      <a:noFill/>
                      <a:ln>
                        <a:noFill/>
                      </a:ln>
                    </pic:spPr>
                  </pic:pic>
                </a:graphicData>
              </a:graphic>
            </wp:inline>
          </w:drawing>
        </w:r>
      </w:del>
      <w:r w:rsidR="009063B9">
        <w:rPr>
          <w:rStyle w:val="Marquedecommentaire"/>
          <w:rFonts w:ascii="Times New Roman" w:hAnsi="Times New Roman"/>
          <w:lang w:eastAsia="en-GB"/>
        </w:rPr>
        <w:commentReference w:id="200"/>
      </w:r>
    </w:p>
    <w:p w:rsidR="009063B9" w:rsidRPr="005E4C4E" w:rsidRDefault="009063B9" w:rsidP="00827ADF">
      <w:pPr>
        <w:ind w:left="720"/>
      </w:pPr>
    </w:p>
    <w:p w:rsidR="009063B9" w:rsidRPr="005E4C4E" w:rsidRDefault="009063B9" w:rsidP="00827ADF">
      <w:pPr>
        <w:ind w:left="720"/>
        <w:rPr>
          <w:color w:val="0000FF"/>
          <w:u w:val="single"/>
        </w:rPr>
      </w:pPr>
    </w:p>
    <w:p w:rsidR="009063B9" w:rsidRDefault="002C6E23">
      <w:pPr>
        <w:ind w:left="142"/>
        <w:rPr>
          <w:color w:val="0000FF"/>
          <w:u w:val="single"/>
        </w:rPr>
        <w:pPrChange w:id="201" w:author="MARGOTTIN Dominique (SNCF / Rail Solutions)" w:date="2012-06-27T21:44:00Z">
          <w:pPr>
            <w:ind w:left="720"/>
          </w:pPr>
        </w:pPrChange>
      </w:pPr>
      <w:ins w:id="202" w:author="MARGOTTIN Dominique (SNCF / Rail Solutions)" w:date="2012-06-27T21:41:00Z">
        <w:r>
          <w:rPr>
            <w:noProof/>
            <w:lang w:val="fr-FR" w:eastAsia="fr-FR"/>
          </w:rPr>
          <w:lastRenderedPageBreak/>
          <w:drawing>
            <wp:inline distT="0" distB="0" distL="0" distR="0">
              <wp:extent cx="5975350" cy="4263390"/>
              <wp:effectExtent l="0" t="0" r="6350" b="3810"/>
              <wp:docPr id="4" name="Image 24" descr="cid:image002.png@01CD549F.90B8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id:image002.png@01CD549F.90B8B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0" cy="4263390"/>
                      </a:xfrm>
                      <a:prstGeom prst="rect">
                        <a:avLst/>
                      </a:prstGeom>
                      <a:noFill/>
                      <a:ln>
                        <a:noFill/>
                      </a:ln>
                    </pic:spPr>
                  </pic:pic>
                </a:graphicData>
              </a:graphic>
            </wp:inline>
          </w:drawing>
        </w:r>
      </w:ins>
    </w:p>
    <w:p w:rsidR="009063B9" w:rsidRPr="005E4C4E" w:rsidRDefault="009063B9" w:rsidP="00827ADF">
      <w:pPr>
        <w:ind w:left="720"/>
        <w:rPr>
          <w:color w:val="0000FF"/>
          <w:u w:val="single"/>
        </w:rPr>
      </w:pPr>
    </w:p>
    <w:p w:rsidR="009063B9" w:rsidRPr="005E4C4E" w:rsidRDefault="009063B9" w:rsidP="0080114D">
      <w:pPr>
        <w:jc w:val="both"/>
      </w:pPr>
      <w:r w:rsidRPr="005E4C4E">
        <w:t>Resource Producers produce resources and make them available in the format described in Technical Documents defined in the Regulation. They register their resources in a central registry, so that resource consumers know where and how to fetch them.</w:t>
      </w:r>
    </w:p>
    <w:p w:rsidR="009063B9" w:rsidRPr="005E4C4E" w:rsidRDefault="009063B9" w:rsidP="0080114D">
      <w:pPr>
        <w:jc w:val="both"/>
      </w:pPr>
    </w:p>
    <w:p w:rsidR="009063B9" w:rsidRPr="005E4C4E" w:rsidRDefault="009063B9" w:rsidP="0080114D">
      <w:pPr>
        <w:jc w:val="both"/>
      </w:pPr>
      <w:r w:rsidRPr="005E4C4E">
        <w:t xml:space="preserve">The quality of the data </w:t>
      </w:r>
      <w:del w:id="203" w:author="European Railway Agency" w:date="2012-06-15T12:18:00Z">
        <w:r w:rsidRPr="005E4C4E" w:rsidDel="00243BF3">
          <w:delText xml:space="preserve">may </w:delText>
        </w:r>
      </w:del>
      <w:ins w:id="204" w:author="European Railway Agency" w:date="2012-06-15T12:18:00Z">
        <w:r>
          <w:t>can</w:t>
        </w:r>
        <w:r w:rsidRPr="005E4C4E">
          <w:t xml:space="preserve"> </w:t>
        </w:r>
      </w:ins>
      <w:r w:rsidRPr="005E4C4E">
        <w:t>be verified by the use of the Data Quality Management tool procured  by the Governance Entity.</w:t>
      </w:r>
    </w:p>
    <w:p w:rsidR="009063B9" w:rsidRPr="005E4C4E" w:rsidRDefault="009063B9" w:rsidP="0080114D">
      <w:pPr>
        <w:jc w:val="both"/>
      </w:pPr>
    </w:p>
    <w:p w:rsidR="009063B9" w:rsidRDefault="009063B9" w:rsidP="0080114D">
      <w:pPr>
        <w:jc w:val="both"/>
        <w:rPr>
          <w:ins w:id="205" w:author="European Railway Agency" w:date="2012-06-15T12:20:00Z"/>
        </w:rPr>
      </w:pPr>
      <w:r w:rsidRPr="005E4C4E">
        <w:t>The resource consumers consult the registry to know how to get the resources. Alternately, they can subscribe to resources in order to receive a notification from the registry on resource update.</w:t>
      </w:r>
    </w:p>
    <w:p w:rsidR="009063B9" w:rsidRPr="005E4C4E" w:rsidRDefault="009063B9" w:rsidP="0080114D">
      <w:pPr>
        <w:jc w:val="both"/>
      </w:pPr>
    </w:p>
    <w:p w:rsidR="009063B9" w:rsidRPr="005E4C4E" w:rsidRDefault="009063B9" w:rsidP="0080114D">
      <w:pPr>
        <w:jc w:val="both"/>
      </w:pPr>
      <w:r w:rsidRPr="005E4C4E">
        <w:t>They can in turn retrieve the resources using the access method given by the registry.</w:t>
      </w:r>
    </w:p>
    <w:p w:rsidR="009063B9" w:rsidRPr="005E4C4E" w:rsidRDefault="009063B9" w:rsidP="0080114D">
      <w:pPr>
        <w:jc w:val="both"/>
      </w:pPr>
      <w:r w:rsidRPr="005E4C4E">
        <w:t>Subscription to a resource is optional. Once subscription is made, the notification is automatic.</w:t>
      </w:r>
    </w:p>
    <w:p w:rsidR="009063B9" w:rsidRPr="005E4C4E" w:rsidRDefault="009063B9" w:rsidP="008F4E51"/>
    <w:p w:rsidR="009063B9" w:rsidRPr="005E4C4E" w:rsidRDefault="009063B9" w:rsidP="008F4E51"/>
    <w:p w:rsidR="009063B9" w:rsidRPr="005E4C4E" w:rsidRDefault="009063B9" w:rsidP="008F4E51"/>
    <w:p w:rsidR="009063B9" w:rsidRPr="005E4C4E" w:rsidRDefault="009063B9" w:rsidP="00827ADF">
      <w:pPr>
        <w:numPr>
          <w:ilvl w:val="1"/>
          <w:numId w:val="3"/>
        </w:numPr>
        <w:tabs>
          <w:tab w:val="clear" w:pos="576"/>
        </w:tabs>
        <w:ind w:left="720" w:firstLine="0"/>
        <w:jc w:val="both"/>
        <w:rPr>
          <w:b/>
          <w:u w:val="single"/>
        </w:rPr>
      </w:pPr>
      <w:bookmarkStart w:id="206" w:name="_Toc320120966"/>
      <w:bookmarkStart w:id="207" w:name="_Toc321242559"/>
      <w:bookmarkStart w:id="208" w:name="_Toc323652835"/>
      <w:bookmarkStart w:id="209" w:name="_Toc323653039"/>
      <w:bookmarkStart w:id="210" w:name="_Toc324369621"/>
      <w:r w:rsidRPr="005E4C4E">
        <w:rPr>
          <w:b/>
          <w:u w:val="single"/>
        </w:rPr>
        <w:t>Resources</w:t>
      </w:r>
    </w:p>
    <w:p w:rsidR="009063B9" w:rsidRPr="005E4C4E" w:rsidRDefault="009063B9" w:rsidP="00827ADF">
      <w:pPr>
        <w:ind w:left="720"/>
        <w:jc w:val="both"/>
        <w:rPr>
          <w:b/>
          <w:u w:val="single"/>
        </w:rPr>
      </w:pPr>
    </w:p>
    <w:p w:rsidR="009063B9" w:rsidRPr="005E4C4E" w:rsidRDefault="009063B9" w:rsidP="00827ADF">
      <w:pPr>
        <w:numPr>
          <w:ilvl w:val="2"/>
          <w:numId w:val="3"/>
        </w:numPr>
        <w:tabs>
          <w:tab w:val="clear" w:pos="720"/>
        </w:tabs>
        <w:ind w:firstLine="0"/>
        <w:jc w:val="both"/>
        <w:rPr>
          <w:u w:val="single"/>
        </w:rPr>
      </w:pPr>
      <w:bookmarkStart w:id="211" w:name="_Toc320120967"/>
      <w:bookmarkStart w:id="212" w:name="_Toc321242560"/>
      <w:bookmarkStart w:id="213" w:name="_Toc323652836"/>
      <w:bookmarkStart w:id="214" w:name="_Toc323653040"/>
      <w:bookmarkStart w:id="215" w:name="_Toc324369622"/>
      <w:bookmarkEnd w:id="206"/>
      <w:bookmarkEnd w:id="207"/>
      <w:bookmarkEnd w:id="208"/>
      <w:bookmarkEnd w:id="209"/>
      <w:bookmarkEnd w:id="210"/>
      <w:r w:rsidRPr="005E4C4E">
        <w:rPr>
          <w:u w:val="single"/>
        </w:rPr>
        <w:t>List of resources</w:t>
      </w:r>
      <w:bookmarkEnd w:id="211"/>
      <w:bookmarkEnd w:id="212"/>
      <w:bookmarkEnd w:id="213"/>
      <w:bookmarkEnd w:id="214"/>
      <w:bookmarkEnd w:id="215"/>
    </w:p>
    <w:p w:rsidR="009063B9" w:rsidRPr="005E4C4E" w:rsidRDefault="009063B9" w:rsidP="00827ADF">
      <w:pPr>
        <w:ind w:left="720"/>
      </w:pPr>
    </w:p>
    <w:p w:rsidR="009063B9" w:rsidRPr="005E4C4E" w:rsidRDefault="009063B9" w:rsidP="0080114D">
      <w:pPr>
        <w:ind w:left="720"/>
        <w:jc w:val="both"/>
      </w:pPr>
      <w:r w:rsidRPr="005E4C4E">
        <w:t xml:space="preserve">The table below lists the available resources and their functionality, as well as the message formats which must be indicated in the Registry and respected by the </w:t>
      </w:r>
      <w:r w:rsidRPr="005E4C4E">
        <w:lastRenderedPageBreak/>
        <w:t>resource producers. The architecture should be designed so that it can expand and contract as needed.</w:t>
      </w:r>
    </w:p>
    <w:p w:rsidR="009063B9" w:rsidRPr="005E4C4E" w:rsidRDefault="009063B9" w:rsidP="00827ADF">
      <w:pPr>
        <w:ind w:left="720"/>
      </w:pPr>
    </w:p>
    <w:p w:rsidR="009063B9" w:rsidRPr="005E4C4E" w:rsidRDefault="009063B9" w:rsidP="00827ADF">
      <w:pPr>
        <w:ind w:left="720"/>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ayout w:type="fixed"/>
        <w:tblLook w:val="00A0" w:firstRow="1" w:lastRow="0" w:firstColumn="1" w:lastColumn="0" w:noHBand="0" w:noVBand="0"/>
      </w:tblPr>
      <w:tblGrid>
        <w:gridCol w:w="1541"/>
        <w:gridCol w:w="2089"/>
        <w:gridCol w:w="5125"/>
        <w:gridCol w:w="1207"/>
      </w:tblGrid>
      <w:tr w:rsidR="009063B9" w:rsidRPr="005E4C4E" w:rsidTr="00827ADF">
        <w:tc>
          <w:tcPr>
            <w:tcW w:w="1541" w:type="dxa"/>
            <w:shd w:val="clear" w:color="auto" w:fill="8064A2"/>
          </w:tcPr>
          <w:p w:rsidR="009063B9" w:rsidRPr="005E4C4E" w:rsidRDefault="009063B9" w:rsidP="0057085F">
            <w:pPr>
              <w:rPr>
                <w:b/>
                <w:bCs/>
                <w:color w:val="FFFFFF"/>
                <w:sz w:val="20"/>
              </w:rPr>
            </w:pPr>
            <w:r w:rsidRPr="005E4C4E">
              <w:rPr>
                <w:b/>
                <w:bCs/>
                <w:color w:val="FFFFFF"/>
                <w:sz w:val="20"/>
              </w:rPr>
              <w:t>Theme</w:t>
            </w:r>
          </w:p>
        </w:tc>
        <w:tc>
          <w:tcPr>
            <w:tcW w:w="2089" w:type="dxa"/>
            <w:shd w:val="clear" w:color="auto" w:fill="8064A2"/>
          </w:tcPr>
          <w:p w:rsidR="009063B9" w:rsidRPr="005E4C4E" w:rsidRDefault="009063B9" w:rsidP="0057085F">
            <w:pPr>
              <w:rPr>
                <w:b/>
                <w:bCs/>
                <w:color w:val="FFFFFF"/>
                <w:sz w:val="20"/>
              </w:rPr>
            </w:pPr>
            <w:r w:rsidRPr="005E4C4E">
              <w:rPr>
                <w:b/>
                <w:bCs/>
                <w:color w:val="FFFFFF"/>
                <w:sz w:val="20"/>
              </w:rPr>
              <w:t>Resource</w:t>
            </w:r>
          </w:p>
        </w:tc>
        <w:tc>
          <w:tcPr>
            <w:tcW w:w="5125" w:type="dxa"/>
            <w:shd w:val="clear" w:color="auto" w:fill="8064A2"/>
          </w:tcPr>
          <w:p w:rsidR="009063B9" w:rsidRPr="005E4C4E" w:rsidRDefault="009063B9" w:rsidP="0057085F">
            <w:pPr>
              <w:rPr>
                <w:b/>
                <w:bCs/>
                <w:color w:val="FFFFFF"/>
                <w:sz w:val="20"/>
              </w:rPr>
            </w:pPr>
            <w:r w:rsidRPr="005E4C4E">
              <w:rPr>
                <w:b/>
                <w:bCs/>
                <w:color w:val="FFFFFF"/>
                <w:sz w:val="20"/>
              </w:rPr>
              <w:t>Functionality</w:t>
            </w:r>
          </w:p>
        </w:tc>
        <w:tc>
          <w:tcPr>
            <w:tcW w:w="1207" w:type="dxa"/>
            <w:shd w:val="clear" w:color="auto" w:fill="8064A2"/>
          </w:tcPr>
          <w:p w:rsidR="009063B9" w:rsidRPr="005E4C4E" w:rsidRDefault="009063B9" w:rsidP="0057085F">
            <w:pPr>
              <w:rPr>
                <w:b/>
                <w:bCs/>
                <w:color w:val="FFFFFF"/>
                <w:sz w:val="20"/>
              </w:rPr>
            </w:pPr>
            <w:r w:rsidRPr="005E4C4E">
              <w:rPr>
                <w:b/>
                <w:bCs/>
                <w:color w:val="FFFFFF"/>
                <w:sz w:val="20"/>
              </w:rPr>
              <w:t>Format</w:t>
            </w:r>
          </w:p>
        </w:tc>
      </w:tr>
      <w:tr w:rsidR="009063B9" w:rsidRPr="005E4C4E" w:rsidTr="00827ADF">
        <w:tc>
          <w:tcPr>
            <w:tcW w:w="1541" w:type="dxa"/>
            <w:shd w:val="clear" w:color="auto" w:fill="DFD8E8"/>
          </w:tcPr>
          <w:p w:rsidR="009063B9" w:rsidRPr="005E4C4E" w:rsidRDefault="009063B9" w:rsidP="0057085F">
            <w:pPr>
              <w:rPr>
                <w:b/>
                <w:bCs/>
                <w:sz w:val="20"/>
              </w:rPr>
            </w:pPr>
            <w:r w:rsidRPr="005E4C4E">
              <w:rPr>
                <w:b/>
                <w:bCs/>
                <w:sz w:val="20"/>
              </w:rPr>
              <w:t>Timetable</w:t>
            </w:r>
          </w:p>
        </w:tc>
        <w:tc>
          <w:tcPr>
            <w:tcW w:w="2089" w:type="dxa"/>
            <w:shd w:val="clear" w:color="auto" w:fill="DFD8E8"/>
          </w:tcPr>
          <w:p w:rsidR="009063B9" w:rsidRPr="005E4C4E" w:rsidRDefault="009063B9" w:rsidP="0057085F">
            <w:pPr>
              <w:rPr>
                <w:sz w:val="20"/>
              </w:rPr>
            </w:pPr>
            <w:r w:rsidRPr="005E4C4E">
              <w:rPr>
                <w:sz w:val="20"/>
              </w:rPr>
              <w:t>Timetable</w:t>
            </w:r>
          </w:p>
        </w:tc>
        <w:tc>
          <w:tcPr>
            <w:tcW w:w="5125" w:type="dxa"/>
            <w:shd w:val="clear" w:color="auto" w:fill="DFD8E8"/>
          </w:tcPr>
          <w:p w:rsidR="009063B9" w:rsidRPr="005E4C4E" w:rsidRDefault="009063B9" w:rsidP="0057085F">
            <w:pPr>
              <w:rPr>
                <w:sz w:val="20"/>
              </w:rPr>
            </w:pPr>
            <w:r w:rsidRPr="005E4C4E">
              <w:rPr>
                <w:sz w:val="20"/>
              </w:rPr>
              <w:t>Planned timetable, made available by Producers on a regular basis or when needed. Applicable for information.</w:t>
            </w:r>
          </w:p>
        </w:tc>
        <w:tc>
          <w:tcPr>
            <w:tcW w:w="1207" w:type="dxa"/>
            <w:shd w:val="clear" w:color="auto" w:fill="DFD8E8"/>
          </w:tcPr>
          <w:p w:rsidR="009063B9" w:rsidRPr="005E4C4E" w:rsidRDefault="009063B9" w:rsidP="0057085F">
            <w:pPr>
              <w:rPr>
                <w:sz w:val="20"/>
              </w:rPr>
            </w:pPr>
            <w:r w:rsidRPr="005E4C4E">
              <w:rPr>
                <w:sz w:val="20"/>
              </w:rPr>
              <w:t>B4</w:t>
            </w:r>
          </w:p>
        </w:tc>
      </w:tr>
      <w:tr w:rsidR="009063B9" w:rsidRPr="005E4C4E" w:rsidTr="00827ADF">
        <w:tc>
          <w:tcPr>
            <w:tcW w:w="1541" w:type="dxa"/>
            <w:tcBorders>
              <w:right w:val="nil"/>
            </w:tcBorders>
          </w:tcPr>
          <w:p w:rsidR="009063B9" w:rsidRPr="005E4C4E" w:rsidRDefault="009063B9" w:rsidP="0057085F">
            <w:pPr>
              <w:rPr>
                <w:rFonts w:cs="Arial"/>
                <w:b/>
                <w:bCs/>
                <w:sz w:val="20"/>
              </w:rPr>
            </w:pPr>
            <w:r w:rsidRPr="005E4C4E">
              <w:rPr>
                <w:rFonts w:cs="Arial"/>
                <w:b/>
                <w:bCs/>
                <w:sz w:val="20"/>
              </w:rPr>
              <w:t>Tariffs and fares</w:t>
            </w:r>
          </w:p>
        </w:tc>
        <w:tc>
          <w:tcPr>
            <w:tcW w:w="2089" w:type="dxa"/>
            <w:tcBorders>
              <w:left w:val="nil"/>
              <w:right w:val="nil"/>
            </w:tcBorders>
          </w:tcPr>
          <w:p w:rsidR="009063B9" w:rsidRPr="005E4C4E" w:rsidRDefault="009063B9" w:rsidP="0057085F">
            <w:pPr>
              <w:rPr>
                <w:rFonts w:cs="Arial"/>
                <w:sz w:val="20"/>
              </w:rPr>
            </w:pPr>
            <w:r w:rsidRPr="005E4C4E">
              <w:rPr>
                <w:rFonts w:cs="Arial"/>
                <w:sz w:val="20"/>
              </w:rPr>
              <w:t>NRT</w:t>
            </w:r>
          </w:p>
        </w:tc>
        <w:tc>
          <w:tcPr>
            <w:tcW w:w="5125" w:type="dxa"/>
            <w:tcBorders>
              <w:left w:val="nil"/>
              <w:right w:val="nil"/>
            </w:tcBorders>
          </w:tcPr>
          <w:p w:rsidR="009063B9" w:rsidRPr="005E4C4E" w:rsidRDefault="009063B9" w:rsidP="0057085F">
            <w:pPr>
              <w:rPr>
                <w:rFonts w:cs="Arial"/>
                <w:sz w:val="20"/>
              </w:rPr>
            </w:pPr>
            <w:r w:rsidRPr="005E4C4E">
              <w:rPr>
                <w:rFonts w:cs="Arial"/>
                <w:sz w:val="20"/>
              </w:rPr>
              <w:t>NRT tariffs and fares; suitable for sales. Made available on a regular basis or when needed.</w:t>
            </w:r>
          </w:p>
        </w:tc>
        <w:tc>
          <w:tcPr>
            <w:tcW w:w="1207" w:type="dxa"/>
            <w:tcBorders>
              <w:left w:val="nil"/>
            </w:tcBorders>
          </w:tcPr>
          <w:p w:rsidR="009063B9" w:rsidRPr="005E4C4E" w:rsidRDefault="009063B9" w:rsidP="0057085F">
            <w:pPr>
              <w:rPr>
                <w:rFonts w:cs="Arial"/>
                <w:sz w:val="20"/>
              </w:rPr>
            </w:pPr>
            <w:r w:rsidRPr="005E4C4E">
              <w:rPr>
                <w:rFonts w:cs="Arial"/>
                <w:sz w:val="20"/>
              </w:rPr>
              <w:t>B1</w:t>
            </w:r>
          </w:p>
        </w:tc>
      </w:tr>
      <w:tr w:rsidR="009063B9" w:rsidRPr="005E4C4E" w:rsidTr="00827ADF">
        <w:tc>
          <w:tcPr>
            <w:tcW w:w="1541" w:type="dxa"/>
            <w:shd w:val="clear" w:color="auto" w:fill="DFD8E8"/>
          </w:tcPr>
          <w:p w:rsidR="009063B9" w:rsidRPr="005E4C4E" w:rsidRDefault="009063B9" w:rsidP="0057085F">
            <w:pPr>
              <w:rPr>
                <w:rFonts w:cs="Arial"/>
                <w:b/>
                <w:bCs/>
                <w:sz w:val="20"/>
              </w:rPr>
            </w:pPr>
          </w:p>
        </w:tc>
        <w:tc>
          <w:tcPr>
            <w:tcW w:w="2089" w:type="dxa"/>
            <w:shd w:val="clear" w:color="auto" w:fill="DFD8E8"/>
          </w:tcPr>
          <w:p w:rsidR="009063B9" w:rsidRPr="005E4C4E" w:rsidRDefault="009063B9" w:rsidP="0057085F">
            <w:pPr>
              <w:rPr>
                <w:rFonts w:cs="Arial"/>
                <w:sz w:val="20"/>
              </w:rPr>
            </w:pPr>
            <w:r w:rsidRPr="005E4C4E">
              <w:rPr>
                <w:rFonts w:cs="Arial"/>
                <w:sz w:val="20"/>
              </w:rPr>
              <w:t>IRT</w:t>
            </w:r>
          </w:p>
        </w:tc>
        <w:tc>
          <w:tcPr>
            <w:tcW w:w="5125" w:type="dxa"/>
            <w:shd w:val="clear" w:color="auto" w:fill="DFD8E8"/>
          </w:tcPr>
          <w:p w:rsidR="009063B9" w:rsidRPr="005E4C4E" w:rsidRDefault="009063B9" w:rsidP="0057085F">
            <w:pPr>
              <w:rPr>
                <w:rFonts w:cs="Arial"/>
                <w:sz w:val="20"/>
              </w:rPr>
            </w:pPr>
            <w:r w:rsidRPr="005E4C4E">
              <w:rPr>
                <w:rFonts w:cs="Arial"/>
                <w:sz w:val="20"/>
              </w:rPr>
              <w:t>IRT tariffs and planned fares; applicable for information only. Made available at any time.</w:t>
            </w:r>
          </w:p>
          <w:p w:rsidR="009063B9" w:rsidRPr="005E4C4E" w:rsidRDefault="009063B9" w:rsidP="0057085F">
            <w:pPr>
              <w:rPr>
                <w:rFonts w:cs="Arial"/>
                <w:sz w:val="20"/>
              </w:rPr>
            </w:pPr>
          </w:p>
        </w:tc>
        <w:tc>
          <w:tcPr>
            <w:tcW w:w="1207" w:type="dxa"/>
            <w:shd w:val="clear" w:color="auto" w:fill="DFD8E8"/>
          </w:tcPr>
          <w:p w:rsidR="009063B9" w:rsidRPr="005E4C4E" w:rsidRDefault="009063B9" w:rsidP="0057085F">
            <w:pPr>
              <w:rPr>
                <w:rFonts w:cs="Arial"/>
                <w:sz w:val="20"/>
              </w:rPr>
            </w:pPr>
            <w:r w:rsidRPr="005E4C4E">
              <w:rPr>
                <w:rFonts w:cs="Arial"/>
                <w:sz w:val="20"/>
              </w:rPr>
              <w:t>B2</w:t>
            </w:r>
          </w:p>
        </w:tc>
      </w:tr>
      <w:tr w:rsidR="009063B9" w:rsidRPr="005E4C4E" w:rsidTr="00827ADF">
        <w:tc>
          <w:tcPr>
            <w:tcW w:w="1541" w:type="dxa"/>
            <w:tcBorders>
              <w:right w:val="nil"/>
            </w:tcBorders>
          </w:tcPr>
          <w:p w:rsidR="009063B9" w:rsidRPr="005E4C4E" w:rsidRDefault="009063B9" w:rsidP="0057085F">
            <w:pPr>
              <w:rPr>
                <w:rFonts w:cs="Arial"/>
                <w:b/>
                <w:bCs/>
                <w:sz w:val="20"/>
              </w:rPr>
            </w:pPr>
          </w:p>
        </w:tc>
        <w:tc>
          <w:tcPr>
            <w:tcW w:w="2089" w:type="dxa"/>
            <w:tcBorders>
              <w:left w:val="nil"/>
              <w:right w:val="nil"/>
            </w:tcBorders>
          </w:tcPr>
          <w:p w:rsidR="009063B9" w:rsidRPr="005E4C4E" w:rsidRDefault="009063B9" w:rsidP="0057085F">
            <w:pPr>
              <w:rPr>
                <w:rFonts w:cs="Arial"/>
                <w:sz w:val="20"/>
              </w:rPr>
            </w:pPr>
            <w:r w:rsidRPr="005E4C4E">
              <w:rPr>
                <w:rFonts w:cs="Arial"/>
                <w:sz w:val="20"/>
              </w:rPr>
              <w:t>Special offers</w:t>
            </w:r>
          </w:p>
        </w:tc>
        <w:tc>
          <w:tcPr>
            <w:tcW w:w="5125" w:type="dxa"/>
            <w:tcBorders>
              <w:left w:val="nil"/>
              <w:right w:val="nil"/>
            </w:tcBorders>
          </w:tcPr>
          <w:p w:rsidR="009063B9" w:rsidRPr="005E4C4E" w:rsidRDefault="009063B9" w:rsidP="0057085F">
            <w:pPr>
              <w:rPr>
                <w:rFonts w:cs="Arial"/>
                <w:sz w:val="20"/>
              </w:rPr>
            </w:pPr>
            <w:r w:rsidRPr="005E4C4E">
              <w:rPr>
                <w:rFonts w:cs="Arial"/>
                <w:sz w:val="20"/>
              </w:rPr>
              <w:t>Special tariffs and planned fares, applicable for information only made available at any time.</w:t>
            </w:r>
          </w:p>
          <w:p w:rsidR="009063B9" w:rsidRPr="005E4C4E" w:rsidRDefault="009063B9" w:rsidP="0057085F">
            <w:pPr>
              <w:rPr>
                <w:rFonts w:cs="Arial"/>
                <w:sz w:val="20"/>
              </w:rPr>
            </w:pPr>
          </w:p>
        </w:tc>
        <w:tc>
          <w:tcPr>
            <w:tcW w:w="1207" w:type="dxa"/>
            <w:tcBorders>
              <w:left w:val="nil"/>
            </w:tcBorders>
          </w:tcPr>
          <w:p w:rsidR="009063B9" w:rsidRPr="005E4C4E" w:rsidRDefault="009063B9" w:rsidP="0057085F">
            <w:pPr>
              <w:rPr>
                <w:rFonts w:cs="Arial"/>
                <w:sz w:val="20"/>
              </w:rPr>
            </w:pPr>
            <w:r w:rsidRPr="005E4C4E">
              <w:rPr>
                <w:rFonts w:cs="Arial"/>
                <w:sz w:val="20"/>
              </w:rPr>
              <w:t>B3</w:t>
            </w:r>
          </w:p>
        </w:tc>
      </w:tr>
      <w:tr w:rsidR="009063B9" w:rsidRPr="005E4C4E" w:rsidTr="00827ADF">
        <w:tc>
          <w:tcPr>
            <w:tcW w:w="1541" w:type="dxa"/>
            <w:shd w:val="clear" w:color="auto" w:fill="DFD8E8"/>
          </w:tcPr>
          <w:p w:rsidR="009063B9" w:rsidRPr="005E4C4E" w:rsidRDefault="009063B9" w:rsidP="0057085F">
            <w:pPr>
              <w:rPr>
                <w:rFonts w:cs="Arial"/>
                <w:b/>
                <w:bCs/>
                <w:sz w:val="20"/>
              </w:rPr>
            </w:pPr>
            <w:r w:rsidRPr="005E4C4E">
              <w:rPr>
                <w:rFonts w:cs="Arial"/>
                <w:b/>
                <w:bCs/>
                <w:sz w:val="20"/>
              </w:rPr>
              <w:t>Retail Reference data</w:t>
            </w:r>
          </w:p>
        </w:tc>
        <w:tc>
          <w:tcPr>
            <w:tcW w:w="2089" w:type="dxa"/>
            <w:shd w:val="clear" w:color="auto" w:fill="DFD8E8"/>
          </w:tcPr>
          <w:p w:rsidR="009063B9" w:rsidRPr="005E4C4E" w:rsidRDefault="009063B9" w:rsidP="0057085F">
            <w:pPr>
              <w:rPr>
                <w:rFonts w:cs="Arial"/>
                <w:sz w:val="20"/>
              </w:rPr>
            </w:pPr>
            <w:r w:rsidRPr="005E4C4E">
              <w:rPr>
                <w:rFonts w:cs="Arial"/>
                <w:sz w:val="20"/>
              </w:rPr>
              <w:t>Passenger code lists</w:t>
            </w:r>
          </w:p>
        </w:tc>
        <w:tc>
          <w:tcPr>
            <w:tcW w:w="5125" w:type="dxa"/>
            <w:shd w:val="clear" w:color="auto" w:fill="DFD8E8"/>
          </w:tcPr>
          <w:p w:rsidR="009063B9" w:rsidRPr="005E4C4E" w:rsidRDefault="009063B9" w:rsidP="0057085F">
            <w:pPr>
              <w:rPr>
                <w:rFonts w:cs="Arial"/>
                <w:sz w:val="20"/>
              </w:rPr>
            </w:pPr>
            <w:r w:rsidRPr="005E4C4E">
              <w:rPr>
                <w:rFonts w:cs="Arial"/>
                <w:sz w:val="20"/>
              </w:rPr>
              <w:t>List of values for data used in Technical Documents</w:t>
            </w:r>
          </w:p>
          <w:p w:rsidR="009063B9" w:rsidRPr="005E4C4E" w:rsidRDefault="009063B9" w:rsidP="0057085F">
            <w:pPr>
              <w:rPr>
                <w:rFonts w:cs="Arial"/>
                <w:sz w:val="20"/>
              </w:rPr>
            </w:pPr>
            <w:r w:rsidRPr="005E4C4E">
              <w:rPr>
                <w:rFonts w:cs="Arial"/>
                <w:sz w:val="20"/>
              </w:rPr>
              <w:t>Required to read timetable and tariffs, perform reservation and ticketing</w:t>
            </w:r>
          </w:p>
          <w:p w:rsidR="009063B9" w:rsidRPr="005E4C4E" w:rsidRDefault="009063B9" w:rsidP="0057085F">
            <w:pPr>
              <w:rPr>
                <w:rFonts w:cs="Arial"/>
                <w:sz w:val="20"/>
              </w:rPr>
            </w:pPr>
          </w:p>
        </w:tc>
        <w:tc>
          <w:tcPr>
            <w:tcW w:w="1207" w:type="dxa"/>
            <w:shd w:val="clear" w:color="auto" w:fill="DFD8E8"/>
          </w:tcPr>
          <w:p w:rsidR="009063B9" w:rsidRPr="005E4C4E" w:rsidRDefault="009063B9" w:rsidP="0057085F">
            <w:pPr>
              <w:rPr>
                <w:rFonts w:cs="Arial"/>
                <w:sz w:val="20"/>
              </w:rPr>
            </w:pPr>
            <w:proofErr w:type="spellStart"/>
            <w:r w:rsidRPr="005E4C4E">
              <w:rPr>
                <w:rFonts w:cs="Arial"/>
                <w:sz w:val="20"/>
              </w:rPr>
              <w:t>TD_PassengerCodeList</w:t>
            </w:r>
            <w:proofErr w:type="spellEnd"/>
          </w:p>
        </w:tc>
      </w:tr>
      <w:tr w:rsidR="009063B9" w:rsidRPr="005E4C4E" w:rsidTr="00827ADF">
        <w:tc>
          <w:tcPr>
            <w:tcW w:w="1541" w:type="dxa"/>
            <w:tcBorders>
              <w:right w:val="nil"/>
            </w:tcBorders>
          </w:tcPr>
          <w:p w:rsidR="009063B9" w:rsidRPr="005E4C4E" w:rsidRDefault="009063B9" w:rsidP="0057085F">
            <w:pPr>
              <w:rPr>
                <w:rFonts w:cs="Arial"/>
                <w:b/>
                <w:bCs/>
                <w:sz w:val="20"/>
              </w:rPr>
            </w:pPr>
          </w:p>
        </w:tc>
        <w:tc>
          <w:tcPr>
            <w:tcW w:w="2089" w:type="dxa"/>
            <w:tcBorders>
              <w:left w:val="nil"/>
              <w:right w:val="nil"/>
            </w:tcBorders>
          </w:tcPr>
          <w:p w:rsidR="009063B9" w:rsidRPr="005E4C4E" w:rsidRDefault="009063B9" w:rsidP="0057085F">
            <w:pPr>
              <w:rPr>
                <w:rFonts w:cs="Arial"/>
                <w:sz w:val="20"/>
              </w:rPr>
            </w:pPr>
            <w:r w:rsidRPr="005E4C4E">
              <w:rPr>
                <w:rFonts w:cs="Arial"/>
                <w:sz w:val="20"/>
              </w:rPr>
              <w:t>Country codes</w:t>
            </w:r>
          </w:p>
        </w:tc>
        <w:tc>
          <w:tcPr>
            <w:tcW w:w="5125" w:type="dxa"/>
            <w:tcBorders>
              <w:left w:val="nil"/>
              <w:right w:val="nil"/>
            </w:tcBorders>
          </w:tcPr>
          <w:p w:rsidR="009063B9" w:rsidRPr="005E4C4E" w:rsidRDefault="009063B9" w:rsidP="0057085F">
            <w:pPr>
              <w:rPr>
                <w:rFonts w:cs="Arial"/>
                <w:sz w:val="20"/>
              </w:rPr>
            </w:pPr>
            <w:r w:rsidRPr="005E4C4E">
              <w:rPr>
                <w:rFonts w:cs="Arial"/>
                <w:sz w:val="20"/>
              </w:rPr>
              <w:t>Required to read timetable and tariffs, perform reservation and ticketing</w:t>
            </w:r>
          </w:p>
          <w:p w:rsidR="009063B9" w:rsidRPr="005E4C4E" w:rsidRDefault="009063B9" w:rsidP="0057085F">
            <w:pPr>
              <w:rPr>
                <w:rFonts w:cs="Arial"/>
                <w:sz w:val="20"/>
              </w:rPr>
            </w:pPr>
          </w:p>
        </w:tc>
        <w:tc>
          <w:tcPr>
            <w:tcW w:w="1207" w:type="dxa"/>
            <w:tcBorders>
              <w:left w:val="nil"/>
            </w:tcBorders>
          </w:tcPr>
          <w:p w:rsidR="009063B9" w:rsidRPr="005E4C4E" w:rsidRDefault="009063B9" w:rsidP="0057085F">
            <w:pPr>
              <w:rPr>
                <w:rFonts w:cs="Arial"/>
                <w:sz w:val="20"/>
                <w:highlight w:val="yellow"/>
              </w:rPr>
            </w:pPr>
            <w:r w:rsidRPr="005E4C4E">
              <w:rPr>
                <w:rFonts w:cs="Arial"/>
                <w:sz w:val="20"/>
              </w:rPr>
              <w:t>ISO Codes</w:t>
            </w:r>
          </w:p>
        </w:tc>
      </w:tr>
      <w:tr w:rsidR="009063B9" w:rsidRPr="005E4C4E" w:rsidTr="00827ADF">
        <w:tc>
          <w:tcPr>
            <w:tcW w:w="1541" w:type="dxa"/>
            <w:shd w:val="clear" w:color="auto" w:fill="DFD8E8"/>
          </w:tcPr>
          <w:p w:rsidR="009063B9" w:rsidRPr="005E4C4E" w:rsidRDefault="009063B9" w:rsidP="0057085F">
            <w:pPr>
              <w:rPr>
                <w:rFonts w:cs="Arial"/>
                <w:b/>
                <w:bCs/>
                <w:sz w:val="20"/>
              </w:rPr>
            </w:pPr>
          </w:p>
        </w:tc>
        <w:tc>
          <w:tcPr>
            <w:tcW w:w="2089" w:type="dxa"/>
            <w:shd w:val="clear" w:color="auto" w:fill="DFD8E8"/>
          </w:tcPr>
          <w:p w:rsidR="009063B9" w:rsidRPr="005E4C4E" w:rsidRDefault="009063B9" w:rsidP="0057085F">
            <w:pPr>
              <w:rPr>
                <w:rFonts w:cs="Arial"/>
                <w:sz w:val="20"/>
              </w:rPr>
            </w:pPr>
            <w:r w:rsidRPr="005E4C4E">
              <w:rPr>
                <w:rFonts w:cs="Arial"/>
                <w:sz w:val="20"/>
              </w:rPr>
              <w:t>Location codes</w:t>
            </w:r>
          </w:p>
        </w:tc>
        <w:tc>
          <w:tcPr>
            <w:tcW w:w="5125" w:type="dxa"/>
            <w:shd w:val="clear" w:color="auto" w:fill="DFD8E8"/>
          </w:tcPr>
          <w:p w:rsidR="009063B9" w:rsidRPr="005E4C4E" w:rsidRDefault="009063B9" w:rsidP="0057085F">
            <w:pPr>
              <w:rPr>
                <w:rFonts w:cs="Arial"/>
                <w:sz w:val="20"/>
              </w:rPr>
            </w:pPr>
            <w:r w:rsidRPr="005E4C4E">
              <w:rPr>
                <w:rFonts w:cs="Arial"/>
                <w:sz w:val="20"/>
              </w:rPr>
              <w:t>Required to read timetable and tariffs, perform reservation and ticketing</w:t>
            </w:r>
          </w:p>
        </w:tc>
        <w:tc>
          <w:tcPr>
            <w:tcW w:w="1207" w:type="dxa"/>
            <w:shd w:val="clear" w:color="auto" w:fill="DFD8E8"/>
          </w:tcPr>
          <w:p w:rsidR="009063B9" w:rsidRPr="005E4C4E" w:rsidRDefault="009063B9" w:rsidP="0057085F">
            <w:pPr>
              <w:rPr>
                <w:rFonts w:cs="Arial"/>
                <w:sz w:val="20"/>
              </w:rPr>
            </w:pPr>
            <w:r w:rsidRPr="005E4C4E">
              <w:rPr>
                <w:rFonts w:cs="Arial"/>
                <w:sz w:val="20"/>
              </w:rPr>
              <w:t>B9 or TAP TSI Common Reference Database (CRD)</w:t>
            </w:r>
          </w:p>
        </w:tc>
      </w:tr>
      <w:tr w:rsidR="009063B9" w:rsidRPr="005E4C4E" w:rsidTr="00827ADF">
        <w:tc>
          <w:tcPr>
            <w:tcW w:w="1541" w:type="dxa"/>
            <w:tcBorders>
              <w:right w:val="nil"/>
            </w:tcBorders>
          </w:tcPr>
          <w:p w:rsidR="009063B9" w:rsidRPr="005E4C4E" w:rsidRDefault="009063B9" w:rsidP="0057085F">
            <w:pPr>
              <w:rPr>
                <w:rFonts w:cs="Arial"/>
                <w:b/>
                <w:bCs/>
                <w:sz w:val="20"/>
              </w:rPr>
            </w:pPr>
          </w:p>
        </w:tc>
        <w:tc>
          <w:tcPr>
            <w:tcW w:w="2089" w:type="dxa"/>
            <w:tcBorders>
              <w:left w:val="nil"/>
              <w:right w:val="nil"/>
            </w:tcBorders>
          </w:tcPr>
          <w:p w:rsidR="009063B9" w:rsidRPr="005E4C4E" w:rsidRDefault="009063B9" w:rsidP="0057085F">
            <w:pPr>
              <w:rPr>
                <w:rFonts w:cs="Arial"/>
                <w:sz w:val="20"/>
              </w:rPr>
            </w:pPr>
            <w:r w:rsidRPr="005E4C4E">
              <w:rPr>
                <w:rFonts w:cs="Arial"/>
                <w:sz w:val="20"/>
              </w:rPr>
              <w:t>Company codes</w:t>
            </w:r>
          </w:p>
        </w:tc>
        <w:tc>
          <w:tcPr>
            <w:tcW w:w="5125" w:type="dxa"/>
            <w:tcBorders>
              <w:left w:val="nil"/>
              <w:right w:val="nil"/>
            </w:tcBorders>
          </w:tcPr>
          <w:p w:rsidR="009063B9" w:rsidRPr="005E4C4E" w:rsidRDefault="009063B9" w:rsidP="0057085F">
            <w:pPr>
              <w:rPr>
                <w:rFonts w:cs="Arial"/>
                <w:sz w:val="20"/>
              </w:rPr>
            </w:pPr>
            <w:r w:rsidRPr="005E4C4E">
              <w:rPr>
                <w:rFonts w:cs="Arial"/>
                <w:sz w:val="20"/>
              </w:rPr>
              <w:t>Required to read timetable and tariffs, perform booking and ticketing</w:t>
            </w:r>
          </w:p>
        </w:tc>
        <w:tc>
          <w:tcPr>
            <w:tcW w:w="1207" w:type="dxa"/>
            <w:tcBorders>
              <w:left w:val="nil"/>
            </w:tcBorders>
          </w:tcPr>
          <w:p w:rsidR="009063B9" w:rsidRPr="005E4C4E" w:rsidRDefault="009063B9" w:rsidP="0057085F">
            <w:pPr>
              <w:rPr>
                <w:rFonts w:cs="Arial"/>
                <w:sz w:val="20"/>
              </w:rPr>
            </w:pPr>
            <w:r w:rsidRPr="005E4C4E">
              <w:rPr>
                <w:rFonts w:cs="Arial"/>
                <w:sz w:val="20"/>
              </w:rPr>
              <w:t>B8 or TAP TSI Common Reference Database (CRD)</w:t>
            </w:r>
          </w:p>
        </w:tc>
      </w:tr>
      <w:tr w:rsidR="009063B9" w:rsidRPr="005E4C4E" w:rsidTr="0089069C">
        <w:tc>
          <w:tcPr>
            <w:tcW w:w="1541" w:type="dxa"/>
            <w:shd w:val="clear" w:color="auto" w:fill="E5DFEC"/>
          </w:tcPr>
          <w:p w:rsidR="009063B9" w:rsidRPr="005E4C4E" w:rsidRDefault="009063B9" w:rsidP="0057085F">
            <w:pPr>
              <w:rPr>
                <w:rFonts w:cs="Arial"/>
                <w:b/>
                <w:bCs/>
                <w:sz w:val="20"/>
              </w:rPr>
            </w:pPr>
            <w:r w:rsidRPr="005E4C4E">
              <w:rPr>
                <w:rFonts w:cs="Arial"/>
                <w:b/>
                <w:bCs/>
                <w:sz w:val="20"/>
              </w:rPr>
              <w:t>e-Fulfilment data</w:t>
            </w:r>
          </w:p>
        </w:tc>
        <w:tc>
          <w:tcPr>
            <w:tcW w:w="2089" w:type="dxa"/>
            <w:shd w:val="clear" w:color="auto" w:fill="E5DFEC"/>
          </w:tcPr>
          <w:p w:rsidR="009063B9" w:rsidRPr="005E4C4E" w:rsidRDefault="009063B9" w:rsidP="0057085F">
            <w:pPr>
              <w:rPr>
                <w:rFonts w:cs="Arial"/>
                <w:sz w:val="20"/>
              </w:rPr>
            </w:pPr>
            <w:r w:rsidRPr="005E4C4E">
              <w:rPr>
                <w:rFonts w:cs="Arial"/>
                <w:sz w:val="20"/>
              </w:rPr>
              <w:t xml:space="preserve">Public keys for </w:t>
            </w:r>
            <w:proofErr w:type="spellStart"/>
            <w:r w:rsidRPr="005E4C4E">
              <w:rPr>
                <w:rFonts w:cs="Arial"/>
                <w:sz w:val="20"/>
              </w:rPr>
              <w:t>print@home</w:t>
            </w:r>
            <w:proofErr w:type="spellEnd"/>
          </w:p>
        </w:tc>
        <w:tc>
          <w:tcPr>
            <w:tcW w:w="5125" w:type="dxa"/>
            <w:shd w:val="clear" w:color="auto" w:fill="E5DFEC"/>
          </w:tcPr>
          <w:p w:rsidR="009063B9" w:rsidRPr="005E4C4E" w:rsidRDefault="009063B9" w:rsidP="0057085F">
            <w:pPr>
              <w:rPr>
                <w:rFonts w:cs="Arial"/>
                <w:sz w:val="20"/>
              </w:rPr>
            </w:pPr>
            <w:r w:rsidRPr="005E4C4E">
              <w:rPr>
                <w:rFonts w:cs="Arial"/>
                <w:sz w:val="20"/>
              </w:rPr>
              <w:t>Public keys that allow the Ticket Controlling Organi</w:t>
            </w:r>
            <w:r>
              <w:rPr>
                <w:rFonts w:cs="Arial"/>
                <w:sz w:val="20"/>
              </w:rPr>
              <w:t>s</w:t>
            </w:r>
            <w:r w:rsidRPr="005E4C4E">
              <w:rPr>
                <w:rFonts w:cs="Arial"/>
                <w:sz w:val="20"/>
              </w:rPr>
              <w:t xml:space="preserve">ation (TCO) to read a P@H ticket for DST method. </w:t>
            </w:r>
          </w:p>
          <w:p w:rsidR="009063B9" w:rsidRPr="005E4C4E" w:rsidRDefault="009063B9" w:rsidP="0057085F">
            <w:pPr>
              <w:rPr>
                <w:rFonts w:cs="Arial"/>
                <w:sz w:val="20"/>
              </w:rPr>
            </w:pPr>
            <w:r w:rsidRPr="005E4C4E">
              <w:rPr>
                <w:rFonts w:cs="Arial"/>
                <w:sz w:val="20"/>
              </w:rPr>
              <w:t>Availability: depends on bilateral agreements.</w:t>
            </w:r>
          </w:p>
        </w:tc>
        <w:tc>
          <w:tcPr>
            <w:tcW w:w="1207" w:type="dxa"/>
            <w:shd w:val="clear" w:color="auto" w:fill="E5DFEC"/>
          </w:tcPr>
          <w:p w:rsidR="009063B9" w:rsidRPr="005E4C4E" w:rsidRDefault="009063B9" w:rsidP="0057085F">
            <w:pPr>
              <w:rPr>
                <w:rFonts w:cs="Arial"/>
                <w:sz w:val="20"/>
              </w:rPr>
            </w:pPr>
            <w:r w:rsidRPr="005E4C4E">
              <w:rPr>
                <w:rFonts w:cs="Arial"/>
                <w:sz w:val="20"/>
              </w:rPr>
              <w:t>Depends on bilateral agreement</w:t>
            </w:r>
          </w:p>
          <w:p w:rsidR="009063B9" w:rsidRPr="005E4C4E" w:rsidRDefault="009063B9" w:rsidP="0057085F">
            <w:pPr>
              <w:rPr>
                <w:rFonts w:cs="Arial"/>
                <w:sz w:val="20"/>
              </w:rPr>
            </w:pPr>
            <w:r w:rsidRPr="005E4C4E">
              <w:rPr>
                <w:rFonts w:cs="Arial"/>
                <w:sz w:val="20"/>
              </w:rPr>
              <w:t>B7</w:t>
            </w:r>
          </w:p>
          <w:p w:rsidR="009063B9" w:rsidRPr="005E4C4E" w:rsidRDefault="009063B9" w:rsidP="0057085F">
            <w:pPr>
              <w:rPr>
                <w:rFonts w:cs="Arial"/>
                <w:sz w:val="20"/>
              </w:rPr>
            </w:pPr>
          </w:p>
        </w:tc>
      </w:tr>
      <w:tr w:rsidR="009063B9" w:rsidRPr="005E4C4E" w:rsidTr="00827ADF">
        <w:tc>
          <w:tcPr>
            <w:tcW w:w="1541" w:type="dxa"/>
            <w:tcBorders>
              <w:right w:val="nil"/>
            </w:tcBorders>
          </w:tcPr>
          <w:p w:rsidR="009063B9" w:rsidRPr="005E4C4E" w:rsidRDefault="009063B9" w:rsidP="0057085F">
            <w:pPr>
              <w:rPr>
                <w:rFonts w:cs="Arial"/>
                <w:b/>
                <w:bCs/>
                <w:sz w:val="20"/>
              </w:rPr>
            </w:pPr>
          </w:p>
        </w:tc>
        <w:tc>
          <w:tcPr>
            <w:tcW w:w="2089" w:type="dxa"/>
            <w:tcBorders>
              <w:left w:val="nil"/>
              <w:right w:val="nil"/>
            </w:tcBorders>
          </w:tcPr>
          <w:p w:rsidR="009063B9" w:rsidRPr="005E4C4E" w:rsidRDefault="009063B9" w:rsidP="0057085F">
            <w:pPr>
              <w:rPr>
                <w:rFonts w:cs="Arial"/>
                <w:sz w:val="20"/>
              </w:rPr>
            </w:pPr>
            <w:r w:rsidRPr="005E4C4E">
              <w:rPr>
                <w:rFonts w:cs="Arial"/>
                <w:sz w:val="20"/>
              </w:rPr>
              <w:t xml:space="preserve">Other </w:t>
            </w:r>
            <w:proofErr w:type="spellStart"/>
            <w:r w:rsidRPr="005E4C4E">
              <w:rPr>
                <w:rFonts w:cs="Arial"/>
                <w:sz w:val="20"/>
              </w:rPr>
              <w:t>print@home</w:t>
            </w:r>
            <w:proofErr w:type="spellEnd"/>
            <w:r w:rsidRPr="005E4C4E">
              <w:rPr>
                <w:rFonts w:cs="Arial"/>
                <w:sz w:val="20"/>
              </w:rPr>
              <w:t xml:space="preserve"> data</w:t>
            </w:r>
          </w:p>
        </w:tc>
        <w:tc>
          <w:tcPr>
            <w:tcW w:w="5125" w:type="dxa"/>
            <w:tcBorders>
              <w:left w:val="nil"/>
              <w:right w:val="nil"/>
            </w:tcBorders>
          </w:tcPr>
          <w:p w:rsidR="009063B9" w:rsidRPr="005E4C4E" w:rsidRDefault="009063B9" w:rsidP="0057085F">
            <w:pPr>
              <w:rPr>
                <w:rFonts w:cs="Arial"/>
                <w:sz w:val="20"/>
              </w:rPr>
            </w:pPr>
            <w:r w:rsidRPr="005E4C4E">
              <w:rPr>
                <w:rFonts w:cs="Arial"/>
                <w:sz w:val="20"/>
              </w:rPr>
              <w:t>Interactive, on-demand transactions with the inventory systems</w:t>
            </w:r>
          </w:p>
        </w:tc>
        <w:tc>
          <w:tcPr>
            <w:tcW w:w="1207" w:type="dxa"/>
            <w:tcBorders>
              <w:left w:val="nil"/>
            </w:tcBorders>
          </w:tcPr>
          <w:p w:rsidR="009063B9" w:rsidRPr="005E4C4E" w:rsidRDefault="009063B9" w:rsidP="0057085F">
            <w:pPr>
              <w:rPr>
                <w:rFonts w:cs="Arial"/>
                <w:sz w:val="20"/>
              </w:rPr>
            </w:pPr>
            <w:r w:rsidRPr="005E4C4E">
              <w:rPr>
                <w:rFonts w:cs="Arial"/>
                <w:sz w:val="20"/>
              </w:rPr>
              <w:t>B7</w:t>
            </w:r>
          </w:p>
        </w:tc>
      </w:tr>
      <w:tr w:rsidR="009063B9" w:rsidRPr="005E4C4E" w:rsidTr="00827ADF">
        <w:tc>
          <w:tcPr>
            <w:tcW w:w="1541" w:type="dxa"/>
            <w:shd w:val="clear" w:color="auto" w:fill="DFD8E8"/>
          </w:tcPr>
          <w:p w:rsidR="009063B9" w:rsidRPr="005E4C4E" w:rsidRDefault="009063B9" w:rsidP="0057085F">
            <w:pPr>
              <w:rPr>
                <w:rFonts w:cs="Arial"/>
                <w:b/>
                <w:bCs/>
                <w:sz w:val="20"/>
              </w:rPr>
            </w:pPr>
            <w:r w:rsidRPr="005E4C4E">
              <w:rPr>
                <w:rFonts w:cs="Arial"/>
                <w:b/>
                <w:bCs/>
                <w:sz w:val="20"/>
              </w:rPr>
              <w:t>Booking</w:t>
            </w:r>
          </w:p>
        </w:tc>
        <w:tc>
          <w:tcPr>
            <w:tcW w:w="2089" w:type="dxa"/>
            <w:shd w:val="clear" w:color="auto" w:fill="DFD8E8"/>
          </w:tcPr>
          <w:p w:rsidR="009063B9" w:rsidRPr="005E4C4E" w:rsidRDefault="009063B9" w:rsidP="0057085F">
            <w:pPr>
              <w:rPr>
                <w:rFonts w:cs="Arial"/>
                <w:sz w:val="20"/>
              </w:rPr>
            </w:pPr>
            <w:r w:rsidRPr="005E4C4E">
              <w:rPr>
                <w:rFonts w:cs="Arial"/>
                <w:sz w:val="20"/>
              </w:rPr>
              <w:t>Inventory system</w:t>
            </w:r>
          </w:p>
        </w:tc>
        <w:tc>
          <w:tcPr>
            <w:tcW w:w="5125" w:type="dxa"/>
            <w:shd w:val="clear" w:color="auto" w:fill="DFD8E8"/>
          </w:tcPr>
          <w:p w:rsidR="009063B9" w:rsidRPr="005E4C4E" w:rsidRDefault="009063B9" w:rsidP="0057085F">
            <w:pPr>
              <w:rPr>
                <w:rFonts w:cs="Arial"/>
                <w:sz w:val="20"/>
              </w:rPr>
            </w:pPr>
            <w:r w:rsidRPr="005E4C4E">
              <w:rPr>
                <w:rFonts w:cs="Arial"/>
                <w:sz w:val="20"/>
              </w:rPr>
              <w:t>Interactive, on-demand transactions with the inventory systems, for IRTs and Reservation only</w:t>
            </w:r>
          </w:p>
        </w:tc>
        <w:tc>
          <w:tcPr>
            <w:tcW w:w="1207" w:type="dxa"/>
            <w:shd w:val="clear" w:color="auto" w:fill="DFD8E8"/>
          </w:tcPr>
          <w:p w:rsidR="009063B9" w:rsidRPr="005E4C4E" w:rsidRDefault="009063B9" w:rsidP="0057085F">
            <w:pPr>
              <w:rPr>
                <w:rFonts w:cs="Arial"/>
                <w:sz w:val="20"/>
              </w:rPr>
            </w:pPr>
            <w:r w:rsidRPr="005E4C4E">
              <w:rPr>
                <w:rFonts w:cs="Arial"/>
                <w:sz w:val="20"/>
              </w:rPr>
              <w:t xml:space="preserve">B5 </w:t>
            </w:r>
          </w:p>
        </w:tc>
      </w:tr>
      <w:tr w:rsidR="009063B9" w:rsidRPr="005E4C4E" w:rsidTr="00827ADF">
        <w:tc>
          <w:tcPr>
            <w:tcW w:w="1541" w:type="dxa"/>
            <w:tcBorders>
              <w:right w:val="nil"/>
            </w:tcBorders>
          </w:tcPr>
          <w:p w:rsidR="009063B9" w:rsidRPr="005E4C4E" w:rsidRDefault="009063B9" w:rsidP="0057085F">
            <w:pPr>
              <w:rPr>
                <w:rFonts w:cs="Arial"/>
                <w:b/>
                <w:bCs/>
                <w:sz w:val="20"/>
              </w:rPr>
            </w:pPr>
            <w:r w:rsidRPr="005E4C4E">
              <w:rPr>
                <w:rFonts w:cs="Arial"/>
                <w:b/>
                <w:bCs/>
                <w:sz w:val="20"/>
              </w:rPr>
              <w:t>PRM assistance</w:t>
            </w:r>
          </w:p>
        </w:tc>
        <w:tc>
          <w:tcPr>
            <w:tcW w:w="2089" w:type="dxa"/>
            <w:tcBorders>
              <w:left w:val="nil"/>
              <w:right w:val="nil"/>
            </w:tcBorders>
          </w:tcPr>
          <w:p w:rsidR="009063B9" w:rsidRPr="005E4C4E" w:rsidRDefault="009063B9" w:rsidP="0057085F">
            <w:pPr>
              <w:rPr>
                <w:rFonts w:cs="Arial"/>
                <w:sz w:val="20"/>
              </w:rPr>
            </w:pPr>
            <w:r w:rsidRPr="005E4C4E">
              <w:rPr>
                <w:rFonts w:cs="Arial"/>
                <w:sz w:val="20"/>
              </w:rPr>
              <w:t>PRM systems</w:t>
            </w:r>
          </w:p>
        </w:tc>
        <w:tc>
          <w:tcPr>
            <w:tcW w:w="5125" w:type="dxa"/>
            <w:tcBorders>
              <w:left w:val="nil"/>
              <w:right w:val="nil"/>
            </w:tcBorders>
          </w:tcPr>
          <w:p w:rsidR="009063B9" w:rsidRPr="005E4C4E" w:rsidRDefault="009063B9" w:rsidP="0057085F">
            <w:pPr>
              <w:rPr>
                <w:rFonts w:cs="Arial"/>
                <w:sz w:val="20"/>
              </w:rPr>
            </w:pPr>
            <w:r w:rsidRPr="005E4C4E">
              <w:rPr>
                <w:rFonts w:cs="Arial"/>
                <w:sz w:val="20"/>
              </w:rPr>
              <w:t xml:space="preserve">Interactive, on-demand transactions between systems according to the standard recommended by the Regulation </w:t>
            </w:r>
          </w:p>
        </w:tc>
        <w:tc>
          <w:tcPr>
            <w:tcW w:w="1207" w:type="dxa"/>
            <w:tcBorders>
              <w:left w:val="nil"/>
            </w:tcBorders>
          </w:tcPr>
          <w:p w:rsidR="009063B9" w:rsidRPr="005E4C4E" w:rsidRDefault="009063B9" w:rsidP="0057085F">
            <w:pPr>
              <w:rPr>
                <w:rFonts w:cs="Arial"/>
                <w:sz w:val="20"/>
              </w:rPr>
            </w:pPr>
            <w:r w:rsidRPr="005E4C4E">
              <w:rPr>
                <w:rFonts w:cs="Arial"/>
                <w:sz w:val="20"/>
              </w:rPr>
              <w:t>B10</w:t>
            </w:r>
          </w:p>
        </w:tc>
      </w:tr>
      <w:tr w:rsidR="009063B9" w:rsidRPr="005E4C4E" w:rsidTr="00827ADF">
        <w:tc>
          <w:tcPr>
            <w:tcW w:w="1541" w:type="dxa"/>
            <w:shd w:val="clear" w:color="auto" w:fill="DFD8E8"/>
          </w:tcPr>
          <w:p w:rsidR="009063B9" w:rsidRPr="005E4C4E" w:rsidRDefault="009063B9" w:rsidP="0057085F">
            <w:pPr>
              <w:rPr>
                <w:rFonts w:cs="Arial"/>
                <w:b/>
                <w:bCs/>
                <w:sz w:val="20"/>
              </w:rPr>
            </w:pPr>
            <w:r w:rsidRPr="005E4C4E">
              <w:rPr>
                <w:rFonts w:cs="Arial"/>
                <w:b/>
                <w:bCs/>
                <w:sz w:val="20"/>
              </w:rPr>
              <w:t xml:space="preserve">Data Quality </w:t>
            </w:r>
            <w:r w:rsidRPr="005E4C4E">
              <w:rPr>
                <w:rFonts w:cs="Arial"/>
                <w:sz w:val="20"/>
              </w:rPr>
              <w:t xml:space="preserve"> </w:t>
            </w:r>
            <w:r w:rsidRPr="005E4C4E">
              <w:rPr>
                <w:rFonts w:cs="Arial"/>
                <w:b/>
                <w:sz w:val="20"/>
              </w:rPr>
              <w:t>Management tool</w:t>
            </w:r>
          </w:p>
        </w:tc>
        <w:tc>
          <w:tcPr>
            <w:tcW w:w="2089" w:type="dxa"/>
            <w:shd w:val="clear" w:color="auto" w:fill="DFD8E8"/>
          </w:tcPr>
          <w:p w:rsidR="009063B9" w:rsidRPr="005E4C4E" w:rsidRDefault="009063B9" w:rsidP="0057085F">
            <w:pPr>
              <w:rPr>
                <w:rFonts w:cs="Arial"/>
                <w:sz w:val="20"/>
              </w:rPr>
            </w:pPr>
            <w:r w:rsidRPr="005E4C4E">
              <w:rPr>
                <w:rFonts w:cs="Arial"/>
                <w:sz w:val="20"/>
              </w:rPr>
              <w:t xml:space="preserve">Data Quality  </w:t>
            </w:r>
          </w:p>
        </w:tc>
        <w:tc>
          <w:tcPr>
            <w:tcW w:w="5125" w:type="dxa"/>
            <w:shd w:val="clear" w:color="auto" w:fill="DFD8E8"/>
          </w:tcPr>
          <w:p w:rsidR="009063B9" w:rsidRPr="005E4C4E" w:rsidRDefault="009063B9" w:rsidP="0057085F">
            <w:pPr>
              <w:rPr>
                <w:rFonts w:cs="Arial"/>
                <w:sz w:val="20"/>
              </w:rPr>
            </w:pPr>
            <w:r w:rsidRPr="005E4C4E">
              <w:rPr>
                <w:rFonts w:cs="Arial"/>
                <w:sz w:val="20"/>
              </w:rPr>
              <w:t>Resource procured by the Governance</w:t>
            </w:r>
          </w:p>
        </w:tc>
        <w:tc>
          <w:tcPr>
            <w:tcW w:w="1207" w:type="dxa"/>
            <w:shd w:val="clear" w:color="auto" w:fill="DFD8E8"/>
          </w:tcPr>
          <w:p w:rsidR="009063B9" w:rsidRPr="005E4C4E" w:rsidRDefault="009063B9" w:rsidP="0057085F">
            <w:pPr>
              <w:rPr>
                <w:rFonts w:cs="Arial"/>
                <w:sz w:val="20"/>
              </w:rPr>
            </w:pPr>
          </w:p>
        </w:tc>
      </w:tr>
    </w:tbl>
    <w:p w:rsidR="009063B9" w:rsidRPr="005E4C4E" w:rsidRDefault="009063B9" w:rsidP="00827ADF">
      <w:pPr>
        <w:ind w:left="720"/>
      </w:pPr>
    </w:p>
    <w:p w:rsidR="009063B9" w:rsidRPr="005E4C4E" w:rsidRDefault="009063B9" w:rsidP="0089069C">
      <w:pPr>
        <w:ind w:left="720"/>
        <w:jc w:val="both"/>
      </w:pPr>
      <w:r w:rsidRPr="005E4C4E">
        <w:t xml:space="preserve">The above message formats and their appropriate use and implementation are described in the following TAP TSI </w:t>
      </w:r>
      <w:del w:id="216" w:author="European Railway Agency" w:date="2012-06-15T12:22:00Z">
        <w:r w:rsidRPr="005E4C4E" w:rsidDel="00243BF3">
          <w:delText>Implementation Guides</w:delText>
        </w:r>
      </w:del>
      <w:ins w:id="217" w:author="European Railway Agency" w:date="2012-06-15T12:22:00Z">
        <w:r>
          <w:t>IT Specifications</w:t>
        </w:r>
      </w:ins>
      <w:r w:rsidRPr="005E4C4E">
        <w:t>:</w:t>
      </w:r>
    </w:p>
    <w:p w:rsidR="009063B9" w:rsidRPr="005E4C4E" w:rsidRDefault="009063B9" w:rsidP="00827ADF">
      <w:pPr>
        <w:ind w:left="720"/>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2220"/>
        <w:gridCol w:w="7521"/>
      </w:tblGrid>
      <w:tr w:rsidR="009063B9" w:rsidRPr="005E4C4E" w:rsidTr="008F4E51">
        <w:tc>
          <w:tcPr>
            <w:tcW w:w="2220" w:type="dxa"/>
            <w:shd w:val="clear" w:color="auto" w:fill="8064A2"/>
          </w:tcPr>
          <w:p w:rsidR="009063B9" w:rsidRPr="005E4C4E" w:rsidRDefault="009063B9" w:rsidP="0057085F">
            <w:pPr>
              <w:rPr>
                <w:b/>
                <w:bCs/>
                <w:color w:val="FFFFFF"/>
                <w:sz w:val="20"/>
              </w:rPr>
            </w:pPr>
            <w:r w:rsidRPr="005E4C4E">
              <w:rPr>
                <w:b/>
                <w:bCs/>
                <w:color w:val="FFFFFF"/>
                <w:sz w:val="20"/>
              </w:rPr>
              <w:t>Format</w:t>
            </w:r>
          </w:p>
        </w:tc>
        <w:tc>
          <w:tcPr>
            <w:tcW w:w="7521" w:type="dxa"/>
            <w:shd w:val="clear" w:color="auto" w:fill="8064A2"/>
          </w:tcPr>
          <w:p w:rsidR="009063B9" w:rsidRPr="005E4C4E" w:rsidRDefault="009063B9" w:rsidP="0057085F">
            <w:pPr>
              <w:rPr>
                <w:b/>
                <w:bCs/>
                <w:color w:val="FFFFFF"/>
                <w:sz w:val="20"/>
              </w:rPr>
            </w:pPr>
            <w:r w:rsidRPr="005E4C4E">
              <w:rPr>
                <w:b/>
                <w:bCs/>
                <w:color w:val="FFFFFF"/>
                <w:sz w:val="20"/>
              </w:rPr>
              <w:t>Implementation Guides (title, year, version)</w:t>
            </w:r>
          </w:p>
        </w:tc>
      </w:tr>
      <w:tr w:rsidR="009063B9" w:rsidRPr="005E4C4E" w:rsidTr="008F4E51">
        <w:tc>
          <w:tcPr>
            <w:tcW w:w="2220" w:type="dxa"/>
            <w:shd w:val="clear" w:color="auto" w:fill="DFD8E8"/>
          </w:tcPr>
          <w:p w:rsidR="009063B9" w:rsidRPr="005E4C4E" w:rsidRDefault="009063B9" w:rsidP="0057085F">
            <w:pPr>
              <w:rPr>
                <w:b/>
                <w:bCs/>
                <w:sz w:val="20"/>
              </w:rPr>
            </w:pPr>
            <w:r w:rsidRPr="005E4C4E">
              <w:rPr>
                <w:b/>
                <w:bCs/>
                <w:sz w:val="20"/>
              </w:rPr>
              <w:t>Timetables</w:t>
            </w:r>
          </w:p>
        </w:tc>
        <w:tc>
          <w:tcPr>
            <w:tcW w:w="7521" w:type="dxa"/>
            <w:shd w:val="clear" w:color="auto" w:fill="DFD8E8"/>
          </w:tcPr>
          <w:p w:rsidR="009063B9" w:rsidRPr="005E4C4E" w:rsidRDefault="009063B9" w:rsidP="0089069C">
            <w:pPr>
              <w:widowControl w:val="0"/>
              <w:rPr>
                <w:i/>
                <w:sz w:val="20"/>
                <w:highlight w:val="yellow"/>
              </w:rPr>
            </w:pPr>
            <w:r w:rsidRPr="005E4C4E">
              <w:rPr>
                <w:i/>
                <w:sz w:val="20"/>
              </w:rPr>
              <w:t>List to be maintained</w:t>
            </w:r>
          </w:p>
        </w:tc>
      </w:tr>
      <w:tr w:rsidR="009063B9" w:rsidRPr="005E4C4E" w:rsidTr="008F4E51">
        <w:tc>
          <w:tcPr>
            <w:tcW w:w="2220" w:type="dxa"/>
            <w:tcBorders>
              <w:right w:val="nil"/>
            </w:tcBorders>
          </w:tcPr>
          <w:p w:rsidR="009063B9" w:rsidRPr="005E4C4E" w:rsidRDefault="009063B9" w:rsidP="0057085F">
            <w:pPr>
              <w:rPr>
                <w:b/>
                <w:bCs/>
                <w:sz w:val="20"/>
              </w:rPr>
            </w:pPr>
            <w:r w:rsidRPr="005E4C4E">
              <w:rPr>
                <w:b/>
                <w:bCs/>
                <w:sz w:val="20"/>
              </w:rPr>
              <w:lastRenderedPageBreak/>
              <w:t>Tariffs</w:t>
            </w:r>
          </w:p>
        </w:tc>
        <w:tc>
          <w:tcPr>
            <w:tcW w:w="7521" w:type="dxa"/>
            <w:tcBorders>
              <w:left w:val="nil"/>
            </w:tcBorders>
          </w:tcPr>
          <w:p w:rsidR="009063B9" w:rsidRPr="005E4C4E" w:rsidRDefault="009063B9">
            <w:pPr>
              <w:rPr>
                <w:i/>
              </w:rPr>
            </w:pPr>
            <w:r w:rsidRPr="005E4C4E">
              <w:rPr>
                <w:i/>
                <w:sz w:val="20"/>
              </w:rPr>
              <w:t>List to be maintained</w:t>
            </w:r>
          </w:p>
        </w:tc>
      </w:tr>
      <w:tr w:rsidR="009063B9" w:rsidRPr="005E4C4E" w:rsidTr="008F4E51">
        <w:tc>
          <w:tcPr>
            <w:tcW w:w="2220" w:type="dxa"/>
            <w:shd w:val="clear" w:color="auto" w:fill="DFD8E8"/>
          </w:tcPr>
          <w:p w:rsidR="009063B9" w:rsidRPr="005E4C4E" w:rsidRDefault="009063B9" w:rsidP="0057085F">
            <w:pPr>
              <w:rPr>
                <w:b/>
                <w:bCs/>
                <w:sz w:val="20"/>
              </w:rPr>
            </w:pPr>
            <w:r>
              <w:rPr>
                <w:b/>
                <w:bCs/>
                <w:sz w:val="20"/>
              </w:rPr>
              <w:t>Direct Fulfil</w:t>
            </w:r>
            <w:r w:rsidRPr="005E4C4E">
              <w:rPr>
                <w:b/>
                <w:bCs/>
                <w:sz w:val="20"/>
              </w:rPr>
              <w:t xml:space="preserve">ment </w:t>
            </w:r>
          </w:p>
        </w:tc>
        <w:tc>
          <w:tcPr>
            <w:tcW w:w="7521" w:type="dxa"/>
            <w:shd w:val="clear" w:color="auto" w:fill="DFD8E8"/>
          </w:tcPr>
          <w:p w:rsidR="009063B9" w:rsidRPr="005E4C4E" w:rsidRDefault="009063B9">
            <w:pPr>
              <w:rPr>
                <w:i/>
              </w:rPr>
            </w:pPr>
            <w:r w:rsidRPr="005E4C4E">
              <w:rPr>
                <w:i/>
                <w:sz w:val="20"/>
              </w:rPr>
              <w:t>List to be maintained</w:t>
            </w:r>
          </w:p>
        </w:tc>
      </w:tr>
      <w:tr w:rsidR="009063B9" w:rsidRPr="005E4C4E" w:rsidTr="008F4E51">
        <w:tc>
          <w:tcPr>
            <w:tcW w:w="2220" w:type="dxa"/>
            <w:shd w:val="clear" w:color="auto" w:fill="DFD8E8"/>
          </w:tcPr>
          <w:p w:rsidR="009063B9" w:rsidRPr="005E4C4E" w:rsidRDefault="009063B9" w:rsidP="0057085F">
            <w:pPr>
              <w:rPr>
                <w:b/>
                <w:bCs/>
                <w:sz w:val="20"/>
              </w:rPr>
            </w:pPr>
            <w:r>
              <w:rPr>
                <w:b/>
                <w:bCs/>
                <w:sz w:val="20"/>
              </w:rPr>
              <w:t>Indirect Fulfil</w:t>
            </w:r>
            <w:r w:rsidRPr="005E4C4E">
              <w:rPr>
                <w:b/>
                <w:bCs/>
                <w:sz w:val="20"/>
              </w:rPr>
              <w:t>ment</w:t>
            </w:r>
          </w:p>
        </w:tc>
        <w:tc>
          <w:tcPr>
            <w:tcW w:w="7521" w:type="dxa"/>
            <w:shd w:val="clear" w:color="auto" w:fill="DFD8E8"/>
          </w:tcPr>
          <w:p w:rsidR="009063B9" w:rsidRPr="005E4C4E" w:rsidRDefault="009063B9">
            <w:pPr>
              <w:rPr>
                <w:i/>
              </w:rPr>
            </w:pPr>
            <w:r w:rsidRPr="005E4C4E">
              <w:rPr>
                <w:i/>
                <w:sz w:val="20"/>
              </w:rPr>
              <w:t>List to be maintained</w:t>
            </w:r>
          </w:p>
        </w:tc>
      </w:tr>
      <w:tr w:rsidR="009063B9" w:rsidRPr="005E4C4E" w:rsidTr="008F4E51">
        <w:tc>
          <w:tcPr>
            <w:tcW w:w="2220" w:type="dxa"/>
            <w:tcBorders>
              <w:right w:val="nil"/>
            </w:tcBorders>
          </w:tcPr>
          <w:p w:rsidR="009063B9" w:rsidRPr="005E4C4E" w:rsidRDefault="009063B9" w:rsidP="0057085F">
            <w:pPr>
              <w:rPr>
                <w:b/>
                <w:bCs/>
                <w:sz w:val="20"/>
              </w:rPr>
            </w:pPr>
            <w:r w:rsidRPr="005E4C4E">
              <w:rPr>
                <w:b/>
                <w:bCs/>
                <w:sz w:val="20"/>
              </w:rPr>
              <w:t xml:space="preserve">Reservation </w:t>
            </w:r>
          </w:p>
        </w:tc>
        <w:tc>
          <w:tcPr>
            <w:tcW w:w="7521" w:type="dxa"/>
            <w:tcBorders>
              <w:left w:val="nil"/>
            </w:tcBorders>
          </w:tcPr>
          <w:p w:rsidR="009063B9" w:rsidRPr="005E4C4E" w:rsidRDefault="009063B9">
            <w:pPr>
              <w:rPr>
                <w:i/>
              </w:rPr>
            </w:pPr>
            <w:r w:rsidRPr="005E4C4E">
              <w:rPr>
                <w:i/>
                <w:sz w:val="20"/>
              </w:rPr>
              <w:t>List to be maintained</w:t>
            </w:r>
          </w:p>
        </w:tc>
      </w:tr>
      <w:tr w:rsidR="009063B9" w:rsidRPr="005E4C4E" w:rsidTr="008F4E51">
        <w:tc>
          <w:tcPr>
            <w:tcW w:w="2220" w:type="dxa"/>
            <w:shd w:val="clear" w:color="auto" w:fill="DFD8E8"/>
          </w:tcPr>
          <w:p w:rsidR="009063B9" w:rsidRPr="005E4C4E" w:rsidRDefault="009063B9" w:rsidP="0057085F">
            <w:pPr>
              <w:rPr>
                <w:b/>
                <w:bCs/>
                <w:sz w:val="20"/>
              </w:rPr>
            </w:pPr>
            <w:r w:rsidRPr="005E4C4E">
              <w:rPr>
                <w:b/>
                <w:bCs/>
                <w:sz w:val="20"/>
              </w:rPr>
              <w:t>PRM assistance</w:t>
            </w:r>
          </w:p>
        </w:tc>
        <w:tc>
          <w:tcPr>
            <w:tcW w:w="7521" w:type="dxa"/>
            <w:shd w:val="clear" w:color="auto" w:fill="DFD8E8"/>
          </w:tcPr>
          <w:p w:rsidR="009063B9" w:rsidRPr="005E4C4E" w:rsidRDefault="009063B9">
            <w:pPr>
              <w:rPr>
                <w:i/>
              </w:rPr>
            </w:pPr>
            <w:r w:rsidRPr="005E4C4E">
              <w:rPr>
                <w:i/>
                <w:sz w:val="20"/>
              </w:rPr>
              <w:t>List to be maintained</w:t>
            </w:r>
          </w:p>
        </w:tc>
      </w:tr>
    </w:tbl>
    <w:p w:rsidR="009063B9" w:rsidRPr="005E4C4E" w:rsidRDefault="009063B9" w:rsidP="00827ADF">
      <w:pPr>
        <w:ind w:left="720"/>
      </w:pPr>
    </w:p>
    <w:p w:rsidR="009063B9" w:rsidRPr="005E4C4E" w:rsidRDefault="009063B9" w:rsidP="00827ADF">
      <w:pPr>
        <w:ind w:left="720"/>
      </w:pPr>
    </w:p>
    <w:p w:rsidR="009063B9" w:rsidRPr="005E4C4E" w:rsidRDefault="009063B9" w:rsidP="00827ADF">
      <w:pPr>
        <w:numPr>
          <w:ilvl w:val="2"/>
          <w:numId w:val="3"/>
        </w:numPr>
        <w:tabs>
          <w:tab w:val="clear" w:pos="720"/>
        </w:tabs>
        <w:ind w:firstLine="0"/>
        <w:jc w:val="both"/>
        <w:rPr>
          <w:u w:val="single"/>
        </w:rPr>
      </w:pPr>
      <w:bookmarkStart w:id="218" w:name="_Toc324369623"/>
      <w:bookmarkStart w:id="219" w:name="_Toc323652837"/>
      <w:bookmarkStart w:id="220" w:name="_Toc323653041"/>
      <w:r w:rsidRPr="005E4C4E">
        <w:rPr>
          <w:u w:val="single"/>
        </w:rPr>
        <w:t>Register Resource</w:t>
      </w:r>
      <w:bookmarkEnd w:id="218"/>
    </w:p>
    <w:p w:rsidR="009063B9" w:rsidRPr="005E4C4E" w:rsidRDefault="009063B9" w:rsidP="00827ADF">
      <w:pPr>
        <w:ind w:left="720"/>
      </w:pPr>
    </w:p>
    <w:p w:rsidR="009063B9" w:rsidRPr="005E4C4E" w:rsidRDefault="009063B9" w:rsidP="00081006">
      <w:pPr>
        <w:ind w:left="720"/>
        <w:jc w:val="both"/>
      </w:pPr>
      <w:r w:rsidRPr="005E4C4E">
        <w:t xml:space="preserve">Resources listed in the previous chapters are delivered by Resource </w:t>
      </w:r>
      <w:ins w:id="221" w:author="MARGOTTIN Dominique (SNCF / Rail Solutions)" w:date="2012-06-21T23:16:00Z">
        <w:r>
          <w:t xml:space="preserve">Producers </w:t>
        </w:r>
      </w:ins>
      <w:del w:id="222" w:author="MARGOTTIN Dominique (SNCF / Rail Solutions)" w:date="2012-06-21T23:16:00Z">
        <w:r w:rsidRPr="005E4C4E" w:rsidDel="002B3CB8">
          <w:delText>Providers</w:delText>
        </w:r>
      </w:del>
      <w:r w:rsidRPr="005E4C4E">
        <w:t xml:space="preserve"> according to the specification of the </w:t>
      </w:r>
      <w:del w:id="223" w:author="European Railway Agency" w:date="2012-06-15T13:58:00Z">
        <w:r w:rsidRPr="005E4C4E" w:rsidDel="0058098B">
          <w:delText>Implementation Guides</w:delText>
        </w:r>
      </w:del>
      <w:ins w:id="224" w:author="European Railway Agency" w:date="2012-06-15T13:58:00Z">
        <w:r>
          <w:t>IT Specifications</w:t>
        </w:r>
      </w:ins>
      <w:r w:rsidRPr="005E4C4E">
        <w:t xml:space="preserve"> applicable for the specific Resource, which determine the Delivery contents for each type of Resource (i.e. whether a Resource such as a Timetable is a complete Timetable for a particular Resource Provider, or an incremental update).</w:t>
      </w:r>
      <w:del w:id="225" w:author="MARGOTTIN Dominique (SNCF / Rail Solutions)" w:date="2012-06-25T19:01:00Z">
        <w:r w:rsidRPr="005E4C4E" w:rsidDel="00ED6BB9">
          <w:delText xml:space="preserve"> </w:delText>
        </w:r>
        <w:commentRangeStart w:id="226"/>
        <w:r w:rsidRPr="005E4C4E" w:rsidDel="00ED6BB9">
          <w:delText>Cf. Annex 13.1</w:delText>
        </w:r>
      </w:del>
      <w:commentRangeEnd w:id="226"/>
      <w:r>
        <w:rPr>
          <w:rStyle w:val="Marquedecommentaire"/>
          <w:rFonts w:ascii="Times New Roman" w:hAnsi="Times New Roman"/>
          <w:lang w:eastAsia="en-GB"/>
        </w:rPr>
        <w:commentReference w:id="226"/>
      </w:r>
      <w:del w:id="227" w:author="MARGOTTIN Dominique (SNCF / Rail Solutions)" w:date="2012-06-25T19:01:00Z">
        <w:r w:rsidRPr="005E4C4E" w:rsidDel="00ED6BB9">
          <w:delText>.</w:delText>
        </w:r>
      </w:del>
    </w:p>
    <w:p w:rsidR="009063B9" w:rsidRPr="005E4C4E" w:rsidRDefault="009063B9" w:rsidP="00081006">
      <w:pPr>
        <w:ind w:left="720"/>
        <w:jc w:val="both"/>
      </w:pPr>
    </w:p>
    <w:p w:rsidR="009063B9" w:rsidRPr="005E4C4E" w:rsidRDefault="009063B9" w:rsidP="00081006">
      <w:pPr>
        <w:ind w:left="720"/>
        <w:jc w:val="both"/>
      </w:pPr>
      <w:r w:rsidRPr="005E4C4E">
        <w:t>Registration of a Resource consists of creating a Registry entry called a “Resource Delivery” which is an association of a Resource Producer and a list of Resource entries, each representing a Resource being made available such as Timetables, Fares etc.</w:t>
      </w:r>
    </w:p>
    <w:p w:rsidR="009063B9" w:rsidRPr="005E4C4E" w:rsidRDefault="009063B9" w:rsidP="00081006">
      <w:pPr>
        <w:ind w:left="720"/>
        <w:jc w:val="both"/>
      </w:pPr>
    </w:p>
    <w:p w:rsidR="009063B9" w:rsidRPr="005E4C4E" w:rsidRDefault="009063B9" w:rsidP="00081006">
      <w:pPr>
        <w:ind w:left="720"/>
        <w:jc w:val="both"/>
      </w:pPr>
      <w:r w:rsidRPr="005E4C4E">
        <w:t>A Resource entry should be generic and should represent any type of Resource, and contain a “Resource Name” attribute indicating its name (e.g. “TIMETABLE”, “FARES” etc.)</w:t>
      </w:r>
    </w:p>
    <w:p w:rsidR="009063B9" w:rsidRPr="005E4C4E" w:rsidRDefault="009063B9" w:rsidP="0089069C">
      <w:pPr>
        <w:ind w:left="720"/>
        <w:jc w:val="both"/>
      </w:pPr>
    </w:p>
    <w:p w:rsidR="009063B9" w:rsidRPr="005E4C4E" w:rsidRDefault="009063B9" w:rsidP="0089069C">
      <w:pPr>
        <w:ind w:left="720"/>
        <w:jc w:val="both"/>
      </w:pPr>
      <w:r w:rsidRPr="005E4C4E">
        <w:t xml:space="preserve">A Resource </w:t>
      </w:r>
      <w:del w:id="228" w:author="European Railway Agency" w:date="2012-06-15T14:49:00Z">
        <w:r w:rsidRPr="005E4C4E" w:rsidDel="007763E9">
          <w:delText xml:space="preserve">entry </w:delText>
        </w:r>
      </w:del>
      <w:ins w:id="229" w:author="European Railway Agency" w:date="2012-06-15T14:49:00Z">
        <w:r>
          <w:t>E</w:t>
        </w:r>
        <w:r w:rsidRPr="005E4C4E">
          <w:t xml:space="preserve">ntry </w:t>
        </w:r>
      </w:ins>
      <w:r w:rsidRPr="005E4C4E">
        <w:t xml:space="preserve">is uniquely identified by a Delivery </w:t>
      </w:r>
      <w:del w:id="230" w:author="European Railway Agency" w:date="2012-06-15T14:51:00Z">
        <w:r w:rsidRPr="005E4C4E" w:rsidDel="007763E9">
          <w:delText xml:space="preserve">entry </w:delText>
        </w:r>
      </w:del>
      <w:ins w:id="231" w:author="European Railway Agency" w:date="2012-06-15T14:51:00Z">
        <w:r>
          <w:t>E</w:t>
        </w:r>
        <w:r w:rsidRPr="005E4C4E">
          <w:t xml:space="preserve">ntry </w:t>
        </w:r>
      </w:ins>
      <w:r w:rsidRPr="005E4C4E">
        <w:t>with the following attributes:</w:t>
      </w:r>
    </w:p>
    <w:p w:rsidR="009063B9" w:rsidRPr="005E4C4E" w:rsidRDefault="009063B9" w:rsidP="0089069C">
      <w:pPr>
        <w:numPr>
          <w:ilvl w:val="0"/>
          <w:numId w:val="18"/>
        </w:numPr>
        <w:overflowPunct/>
        <w:autoSpaceDE/>
        <w:autoSpaceDN/>
        <w:adjustRightInd/>
        <w:ind w:left="1440"/>
        <w:jc w:val="both"/>
        <w:textAlignment w:val="auto"/>
      </w:pPr>
      <w:r w:rsidRPr="005E4C4E">
        <w:t>“Delivery Number”</w:t>
      </w:r>
    </w:p>
    <w:p w:rsidR="009063B9" w:rsidRPr="005E4C4E" w:rsidRDefault="009063B9" w:rsidP="0089069C">
      <w:pPr>
        <w:numPr>
          <w:ilvl w:val="0"/>
          <w:numId w:val="18"/>
        </w:numPr>
        <w:overflowPunct/>
        <w:autoSpaceDE/>
        <w:autoSpaceDN/>
        <w:adjustRightInd/>
        <w:ind w:left="1440"/>
        <w:jc w:val="both"/>
        <w:textAlignment w:val="auto"/>
      </w:pPr>
      <w:commentRangeStart w:id="232"/>
      <w:r w:rsidRPr="005E4C4E">
        <w:t xml:space="preserve">TAP TD baseline </w:t>
      </w:r>
      <w:commentRangeEnd w:id="232"/>
      <w:r>
        <w:rPr>
          <w:rStyle w:val="Marquedecommentaire"/>
          <w:rFonts w:ascii="Times New Roman" w:hAnsi="Times New Roman"/>
          <w:lang w:eastAsia="en-GB"/>
        </w:rPr>
        <w:commentReference w:id="232"/>
      </w:r>
      <w:r w:rsidRPr="005E4C4E">
        <w:t xml:space="preserve">(version) </w:t>
      </w:r>
    </w:p>
    <w:p w:rsidR="009063B9" w:rsidRPr="005E4C4E" w:rsidRDefault="009063B9" w:rsidP="0089069C">
      <w:pPr>
        <w:numPr>
          <w:ilvl w:val="0"/>
          <w:numId w:val="18"/>
        </w:numPr>
        <w:overflowPunct/>
        <w:autoSpaceDE/>
        <w:autoSpaceDN/>
        <w:adjustRightInd/>
        <w:ind w:left="1440"/>
        <w:jc w:val="both"/>
        <w:textAlignment w:val="auto"/>
      </w:pPr>
      <w:r w:rsidRPr="005E4C4E">
        <w:t>Valid from / Valid to (date)</w:t>
      </w:r>
    </w:p>
    <w:p w:rsidR="009063B9" w:rsidRDefault="009063B9" w:rsidP="0089069C">
      <w:pPr>
        <w:numPr>
          <w:ilvl w:val="0"/>
          <w:numId w:val="18"/>
        </w:numPr>
        <w:overflowPunct/>
        <w:autoSpaceDE/>
        <w:autoSpaceDN/>
        <w:adjustRightInd/>
        <w:ind w:left="1440"/>
        <w:jc w:val="both"/>
        <w:textAlignment w:val="auto"/>
        <w:rPr>
          <w:ins w:id="233" w:author="European Railway Agency" w:date="2012-06-15T14:21:00Z"/>
        </w:rPr>
      </w:pPr>
      <w:r w:rsidRPr="005E4C4E">
        <w:t xml:space="preserve">Delivery </w:t>
      </w:r>
      <w:proofErr w:type="spellStart"/>
      <w:ins w:id="234" w:author="European Railway Agency" w:date="2012-06-15T14:46:00Z">
        <w:r>
          <w:t>date</w:t>
        </w:r>
      </w:ins>
      <w:r w:rsidRPr="005E4C4E">
        <w:t>time</w:t>
      </w:r>
      <w:proofErr w:type="spellEnd"/>
      <w:r w:rsidRPr="005E4C4E">
        <w:t xml:space="preserve"> stamp</w:t>
      </w:r>
    </w:p>
    <w:p w:rsidR="009063B9" w:rsidRDefault="009063B9" w:rsidP="0089069C">
      <w:pPr>
        <w:numPr>
          <w:ilvl w:val="0"/>
          <w:numId w:val="18"/>
        </w:numPr>
        <w:overflowPunct/>
        <w:autoSpaceDE/>
        <w:autoSpaceDN/>
        <w:adjustRightInd/>
        <w:ind w:left="1440"/>
        <w:jc w:val="both"/>
        <w:textAlignment w:val="auto"/>
        <w:rPr>
          <w:ins w:id="235" w:author="European Railway Agency" w:date="2012-06-15T14:43:00Z"/>
        </w:rPr>
      </w:pPr>
      <w:ins w:id="236" w:author="European Railway Agency" w:date="2012-06-15T14:21:00Z">
        <w:r>
          <w:t xml:space="preserve">Resource status: </w:t>
        </w:r>
        <w:r w:rsidRPr="005E4C4E">
          <w:t>add</w:t>
        </w:r>
      </w:ins>
      <w:ins w:id="237" w:author="European Railway Agency" w:date="2012-06-15T14:22:00Z">
        <w:r>
          <w:t>ed</w:t>
        </w:r>
      </w:ins>
      <w:ins w:id="238" w:author="European Railway Agency" w:date="2012-06-15T14:21:00Z">
        <w:r w:rsidRPr="005E4C4E">
          <w:t>, remove</w:t>
        </w:r>
      </w:ins>
      <w:ins w:id="239" w:author="European Railway Agency" w:date="2012-06-15T14:22:00Z">
        <w:r>
          <w:t>d</w:t>
        </w:r>
      </w:ins>
      <w:ins w:id="240" w:author="European Railway Agency" w:date="2012-06-15T14:21:00Z">
        <w:r w:rsidRPr="005E4C4E">
          <w:t xml:space="preserve"> or update</w:t>
        </w:r>
      </w:ins>
      <w:ins w:id="241" w:author="European Railway Agency" w:date="2012-06-15T14:22:00Z">
        <w:r>
          <w:t>d</w:t>
        </w:r>
      </w:ins>
    </w:p>
    <w:p w:rsidR="009063B9" w:rsidRPr="005E4C4E" w:rsidRDefault="009063B9" w:rsidP="0089069C">
      <w:pPr>
        <w:numPr>
          <w:ilvl w:val="0"/>
          <w:numId w:val="18"/>
        </w:numPr>
        <w:overflowPunct/>
        <w:autoSpaceDE/>
        <w:autoSpaceDN/>
        <w:adjustRightInd/>
        <w:ind w:left="1440"/>
        <w:jc w:val="both"/>
        <w:textAlignment w:val="auto"/>
      </w:pPr>
      <w:ins w:id="242" w:author="European Railway Agency" w:date="2012-06-15T14:43:00Z">
        <w:r w:rsidRPr="005E4C4E">
          <w:t>Access Method</w:t>
        </w:r>
        <w:r>
          <w:t xml:space="preserve"> (see chapter 7.4.3)</w:t>
        </w:r>
      </w:ins>
    </w:p>
    <w:p w:rsidR="009063B9" w:rsidRPr="005E4C4E" w:rsidRDefault="009063B9" w:rsidP="0089069C">
      <w:pPr>
        <w:ind w:left="720"/>
        <w:jc w:val="both"/>
      </w:pPr>
      <w:ins w:id="243" w:author="MARGOTTIN Dominique (SNCF / Rail Solutions)" w:date="2012-06-29T14:48:00Z">
        <w:r>
          <w:t>In case, a Producer wishe</w:t>
        </w:r>
      </w:ins>
      <w:ins w:id="244" w:author="MARGOTTIN Dominique (SNCF / Rail Solutions)" w:date="2012-06-29T14:49:00Z">
        <w:r>
          <w:t>s</w:t>
        </w:r>
      </w:ins>
      <w:ins w:id="245" w:author="MARGOTTIN Dominique (SNCF / Rail Solutions)" w:date="2012-06-29T14:48:00Z">
        <w:r>
          <w:t xml:space="preserve"> to use another standard than B5, he will have the choice to </w:t>
        </w:r>
      </w:ins>
      <w:ins w:id="246" w:author="MARGOTTIN Dominique (SNCF / Rail Solutions)" w:date="2012-06-29T14:49:00Z">
        <w:r>
          <w:t>either fill in the description of the solution or just signalling that it is a proprietary solution. (</w:t>
        </w:r>
        <w:proofErr w:type="spellStart"/>
        <w:r>
          <w:t>cf</w:t>
        </w:r>
        <w:proofErr w:type="spellEnd"/>
        <w:r>
          <w:t xml:space="preserve"> annex)</w:t>
        </w:r>
      </w:ins>
    </w:p>
    <w:p w:rsidR="009063B9" w:rsidRPr="005E4C4E" w:rsidRDefault="009063B9" w:rsidP="0089069C">
      <w:pPr>
        <w:ind w:left="720"/>
        <w:jc w:val="both"/>
      </w:pPr>
      <w:r w:rsidRPr="005E4C4E">
        <w:t>A “Resource Delivery” is a unique combination of Resource Producer’s identifier, the “Resource Name” and “Delivery number</w:t>
      </w:r>
      <w:del w:id="247" w:author="MARGOTTIN Dominique (SNCF / Rail Solutions)" w:date="2012-06-27T16:57:00Z">
        <w:r w:rsidRPr="005E4C4E" w:rsidDel="00AE385A">
          <w:delText>”.</w:delText>
        </w:r>
      </w:del>
      <w:ins w:id="248" w:author="European Railway Agency" w:date="2012-06-15T12:27:00Z">
        <w:del w:id="249" w:author="MARGOTTIN Dominique (SNCF / Rail Solutions)" w:date="2012-06-27T16:57:00Z">
          <w:r w:rsidDel="00AE385A">
            <w:delText xml:space="preserve"> The linking key between </w:delText>
          </w:r>
        </w:del>
      </w:ins>
      <w:ins w:id="250" w:author="European Railway Agency" w:date="2012-06-15T14:51:00Z">
        <w:del w:id="251" w:author="MARGOTTIN Dominique (SNCF / Rail Solutions)" w:date="2012-06-27T16:57:00Z">
          <w:r w:rsidDel="00AE385A">
            <w:delText>Delivery</w:delText>
          </w:r>
        </w:del>
      </w:ins>
      <w:ins w:id="252" w:author="European Railway Agency" w:date="2012-06-15T12:27:00Z">
        <w:del w:id="253" w:author="MARGOTTIN Dominique (SNCF / Rail Solutions)" w:date="2012-06-27T16:57:00Z">
          <w:r w:rsidDel="00AE385A">
            <w:delText xml:space="preserve"> Entry and the Resource Delivery is thus the Delivery Number.</w:delText>
          </w:r>
        </w:del>
      </w:ins>
      <w:ins w:id="254" w:author="European Railway Agency" w:date="2012-06-15T14:50:00Z">
        <w:del w:id="255" w:author="MARGOTTIN Dominique (SNCF / Rail Solutions)" w:date="2012-06-27T16:57:00Z">
          <w:r w:rsidDel="00AE385A">
            <w:delText xml:space="preserve"> In a new year the delivery number re-starts from 1.</w:delText>
          </w:r>
        </w:del>
      </w:ins>
    </w:p>
    <w:p w:rsidR="009063B9" w:rsidRPr="005E4C4E" w:rsidRDefault="009063B9" w:rsidP="00827ADF">
      <w:pPr>
        <w:ind w:left="720"/>
      </w:pPr>
      <w:ins w:id="256" w:author="MARGOTTIN Dominique (SNCF / Rail Solutions)" w:date="2012-06-27T16:59:00Z">
        <w:r>
          <w:t>Illustrative example: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3286"/>
        <w:gridCol w:w="3225"/>
      </w:tblGrid>
      <w:tr w:rsidR="009063B9" w:rsidRPr="005E4C4E" w:rsidTr="00827ADF">
        <w:tc>
          <w:tcPr>
            <w:tcW w:w="3320" w:type="dxa"/>
          </w:tcPr>
          <w:p w:rsidR="009063B9" w:rsidRPr="005E4C4E" w:rsidRDefault="009063B9" w:rsidP="0057085F">
            <w:pPr>
              <w:jc w:val="center"/>
              <w:rPr>
                <w:b/>
              </w:rPr>
            </w:pPr>
            <w:r w:rsidRPr="005E4C4E">
              <w:rPr>
                <w:b/>
              </w:rPr>
              <w:t>Resource Producer</w:t>
            </w:r>
          </w:p>
        </w:tc>
        <w:tc>
          <w:tcPr>
            <w:tcW w:w="3321" w:type="dxa"/>
          </w:tcPr>
          <w:p w:rsidR="009063B9" w:rsidRPr="005E4C4E" w:rsidRDefault="009063B9" w:rsidP="0057085F">
            <w:pPr>
              <w:jc w:val="center"/>
              <w:rPr>
                <w:b/>
              </w:rPr>
            </w:pPr>
            <w:r w:rsidRPr="005E4C4E">
              <w:rPr>
                <w:b/>
              </w:rPr>
              <w:t>Resource Name</w:t>
            </w:r>
          </w:p>
        </w:tc>
        <w:tc>
          <w:tcPr>
            <w:tcW w:w="3321" w:type="dxa"/>
          </w:tcPr>
          <w:p w:rsidR="009063B9" w:rsidRPr="005E4C4E" w:rsidRDefault="009063B9" w:rsidP="007763E9">
            <w:pPr>
              <w:jc w:val="center"/>
              <w:rPr>
                <w:b/>
              </w:rPr>
            </w:pPr>
            <w:r w:rsidRPr="005E4C4E">
              <w:rPr>
                <w:b/>
              </w:rPr>
              <w:t>Delivery Number</w:t>
            </w:r>
          </w:p>
        </w:tc>
      </w:tr>
      <w:tr w:rsidR="009063B9" w:rsidRPr="005E4C4E" w:rsidTr="00827ADF">
        <w:tc>
          <w:tcPr>
            <w:tcW w:w="3320" w:type="dxa"/>
          </w:tcPr>
          <w:p w:rsidR="009063B9" w:rsidRPr="005E4C4E" w:rsidRDefault="009063B9" w:rsidP="0057085F">
            <w:pPr>
              <w:jc w:val="center"/>
            </w:pPr>
            <w:commentRangeStart w:id="257"/>
            <w:r w:rsidRPr="005E4C4E">
              <w:t>83</w:t>
            </w:r>
            <w:commentRangeEnd w:id="257"/>
            <w:r>
              <w:rPr>
                <w:rStyle w:val="Marquedecommentaire"/>
                <w:rFonts w:ascii="Times New Roman" w:hAnsi="Times New Roman"/>
                <w:lang w:eastAsia="en-GB"/>
              </w:rPr>
              <w:commentReference w:id="257"/>
            </w:r>
          </w:p>
        </w:tc>
        <w:tc>
          <w:tcPr>
            <w:tcW w:w="3321" w:type="dxa"/>
          </w:tcPr>
          <w:p w:rsidR="009063B9" w:rsidRPr="005E4C4E" w:rsidRDefault="009063B9" w:rsidP="0057085F">
            <w:pPr>
              <w:jc w:val="center"/>
            </w:pPr>
            <w:r w:rsidRPr="005E4C4E">
              <w:t>TIMETABLE</w:t>
            </w:r>
          </w:p>
        </w:tc>
        <w:tc>
          <w:tcPr>
            <w:tcW w:w="3321" w:type="dxa"/>
          </w:tcPr>
          <w:p w:rsidR="009063B9" w:rsidRPr="005E4C4E" w:rsidRDefault="009063B9" w:rsidP="0057085F">
            <w:pPr>
              <w:jc w:val="center"/>
            </w:pPr>
            <w:r w:rsidRPr="005E4C4E">
              <w:t>4-2012</w:t>
            </w:r>
          </w:p>
        </w:tc>
      </w:tr>
      <w:tr w:rsidR="009063B9" w:rsidRPr="005E4C4E" w:rsidTr="00827ADF">
        <w:tc>
          <w:tcPr>
            <w:tcW w:w="3320" w:type="dxa"/>
          </w:tcPr>
          <w:p w:rsidR="009063B9" w:rsidRPr="005E4C4E" w:rsidRDefault="009063B9" w:rsidP="0057085F">
            <w:pPr>
              <w:jc w:val="center"/>
            </w:pPr>
            <w:r w:rsidRPr="005E4C4E">
              <w:t>83</w:t>
            </w:r>
          </w:p>
        </w:tc>
        <w:tc>
          <w:tcPr>
            <w:tcW w:w="3321" w:type="dxa"/>
          </w:tcPr>
          <w:p w:rsidR="009063B9" w:rsidRPr="005E4C4E" w:rsidRDefault="009063B9" w:rsidP="0057085F">
            <w:pPr>
              <w:jc w:val="center"/>
            </w:pPr>
            <w:r w:rsidRPr="005E4C4E">
              <w:t>TIMETABLE</w:t>
            </w:r>
          </w:p>
        </w:tc>
        <w:tc>
          <w:tcPr>
            <w:tcW w:w="3321" w:type="dxa"/>
          </w:tcPr>
          <w:p w:rsidR="009063B9" w:rsidRPr="005E4C4E" w:rsidRDefault="009063B9" w:rsidP="0057085F">
            <w:pPr>
              <w:jc w:val="center"/>
            </w:pPr>
            <w:r w:rsidRPr="005E4C4E">
              <w:t>5-2012</w:t>
            </w:r>
          </w:p>
        </w:tc>
      </w:tr>
      <w:tr w:rsidR="009063B9" w:rsidRPr="005E4C4E" w:rsidTr="00827ADF">
        <w:tc>
          <w:tcPr>
            <w:tcW w:w="3320" w:type="dxa"/>
          </w:tcPr>
          <w:p w:rsidR="009063B9" w:rsidRPr="005E4C4E" w:rsidRDefault="009063B9" w:rsidP="0057085F">
            <w:pPr>
              <w:jc w:val="center"/>
            </w:pPr>
            <w:r w:rsidRPr="005E4C4E">
              <w:t>83</w:t>
            </w:r>
          </w:p>
        </w:tc>
        <w:tc>
          <w:tcPr>
            <w:tcW w:w="3321" w:type="dxa"/>
          </w:tcPr>
          <w:p w:rsidR="009063B9" w:rsidRPr="005E4C4E" w:rsidRDefault="009063B9" w:rsidP="0057085F">
            <w:pPr>
              <w:jc w:val="center"/>
            </w:pPr>
            <w:commentRangeStart w:id="258"/>
            <w:r w:rsidRPr="005E4C4E">
              <w:t>FARES</w:t>
            </w:r>
            <w:commentRangeEnd w:id="258"/>
            <w:r>
              <w:rPr>
                <w:rStyle w:val="Marquedecommentaire"/>
                <w:rFonts w:ascii="Times New Roman" w:hAnsi="Times New Roman"/>
                <w:lang w:eastAsia="en-GB"/>
              </w:rPr>
              <w:commentReference w:id="258"/>
            </w:r>
          </w:p>
        </w:tc>
        <w:tc>
          <w:tcPr>
            <w:tcW w:w="3321" w:type="dxa"/>
          </w:tcPr>
          <w:p w:rsidR="009063B9" w:rsidRPr="005E4C4E" w:rsidRDefault="009063B9" w:rsidP="0057085F">
            <w:pPr>
              <w:jc w:val="center"/>
            </w:pPr>
            <w:r w:rsidRPr="005E4C4E">
              <w:t>4-2012</w:t>
            </w:r>
          </w:p>
        </w:tc>
      </w:tr>
      <w:tr w:rsidR="009063B9" w:rsidRPr="005E4C4E" w:rsidTr="00827ADF">
        <w:tc>
          <w:tcPr>
            <w:tcW w:w="3320" w:type="dxa"/>
          </w:tcPr>
          <w:p w:rsidR="009063B9" w:rsidRPr="005E4C4E" w:rsidRDefault="009063B9" w:rsidP="0057085F">
            <w:pPr>
              <w:jc w:val="center"/>
            </w:pPr>
            <w:r w:rsidRPr="005E4C4E">
              <w:t>83</w:t>
            </w:r>
          </w:p>
        </w:tc>
        <w:tc>
          <w:tcPr>
            <w:tcW w:w="3321" w:type="dxa"/>
          </w:tcPr>
          <w:p w:rsidR="009063B9" w:rsidRPr="005E4C4E" w:rsidRDefault="009063B9" w:rsidP="0057085F">
            <w:pPr>
              <w:jc w:val="center"/>
            </w:pPr>
            <w:commentRangeStart w:id="259"/>
            <w:r w:rsidRPr="005E4C4E">
              <w:t>RESERVATION</w:t>
            </w:r>
            <w:commentRangeEnd w:id="259"/>
            <w:r>
              <w:rPr>
                <w:rStyle w:val="Marquedecommentaire"/>
                <w:rFonts w:ascii="Times New Roman" w:hAnsi="Times New Roman"/>
                <w:lang w:eastAsia="en-GB"/>
              </w:rPr>
              <w:commentReference w:id="259"/>
            </w:r>
          </w:p>
        </w:tc>
        <w:tc>
          <w:tcPr>
            <w:tcW w:w="3321" w:type="dxa"/>
          </w:tcPr>
          <w:p w:rsidR="009063B9" w:rsidRPr="005E4C4E" w:rsidRDefault="009063B9" w:rsidP="0057085F">
            <w:pPr>
              <w:jc w:val="center"/>
            </w:pPr>
            <w:r w:rsidRPr="005E4C4E">
              <w:t>4-2012</w:t>
            </w:r>
          </w:p>
        </w:tc>
      </w:tr>
      <w:tr w:rsidR="009063B9" w:rsidRPr="005E4C4E" w:rsidTr="00827ADF">
        <w:tc>
          <w:tcPr>
            <w:tcW w:w="3320" w:type="dxa"/>
          </w:tcPr>
          <w:p w:rsidR="009063B9" w:rsidRPr="005E4C4E" w:rsidRDefault="009063B9" w:rsidP="0057085F">
            <w:pPr>
              <w:jc w:val="center"/>
            </w:pPr>
            <w:r w:rsidRPr="005E4C4E">
              <w:t>87</w:t>
            </w:r>
          </w:p>
        </w:tc>
        <w:tc>
          <w:tcPr>
            <w:tcW w:w="3321" w:type="dxa"/>
          </w:tcPr>
          <w:p w:rsidR="009063B9" w:rsidRPr="005E4C4E" w:rsidRDefault="009063B9" w:rsidP="0057085F">
            <w:pPr>
              <w:jc w:val="center"/>
            </w:pPr>
            <w:commentRangeStart w:id="260"/>
            <w:r w:rsidRPr="005E4C4E">
              <w:t>TIMETABLE</w:t>
            </w:r>
            <w:commentRangeEnd w:id="260"/>
            <w:r>
              <w:rPr>
                <w:rStyle w:val="Marquedecommentaire"/>
                <w:rFonts w:ascii="Times New Roman" w:hAnsi="Times New Roman"/>
                <w:lang w:eastAsia="en-GB"/>
              </w:rPr>
              <w:commentReference w:id="260"/>
            </w:r>
          </w:p>
        </w:tc>
        <w:tc>
          <w:tcPr>
            <w:tcW w:w="3321" w:type="dxa"/>
          </w:tcPr>
          <w:p w:rsidR="009063B9" w:rsidRPr="005E4C4E" w:rsidRDefault="009063B9" w:rsidP="0057085F">
            <w:pPr>
              <w:jc w:val="center"/>
            </w:pPr>
            <w:r w:rsidRPr="005E4C4E">
              <w:t>4-2012</w:t>
            </w:r>
          </w:p>
        </w:tc>
      </w:tr>
    </w:tbl>
    <w:p w:rsidR="009063B9" w:rsidRPr="005E4C4E" w:rsidRDefault="009063B9" w:rsidP="00827ADF">
      <w:pPr>
        <w:ind w:left="720"/>
      </w:pPr>
    </w:p>
    <w:p w:rsidR="009063B9" w:rsidRPr="005E4C4E" w:rsidRDefault="009063B9" w:rsidP="0089069C">
      <w:pPr>
        <w:ind w:left="720"/>
        <w:jc w:val="both"/>
      </w:pPr>
      <w:r w:rsidRPr="005E4C4E">
        <w:t xml:space="preserve">In the example above, Resource Producer ‘83’ has made available </w:t>
      </w:r>
      <w:ins w:id="261" w:author="European Railway Agency" w:date="2012-06-15T14:19:00Z">
        <w:del w:id="262" w:author="MARGOTTIN Dominique (SNCF / Rail Solutions)" w:date="2012-06-25T19:01:00Z">
          <w:r w:rsidDel="00ED6BB9">
            <w:delText xml:space="preserve">in the year 2012 </w:delText>
          </w:r>
        </w:del>
      </w:ins>
      <w:r w:rsidRPr="005E4C4E">
        <w:t xml:space="preserve">two Timetable Resources numbered 4-2012 and 5-2012, a Fares Resource </w:t>
      </w:r>
      <w:r w:rsidRPr="005E4C4E">
        <w:lastRenderedPageBreak/>
        <w:t xml:space="preserve">numbered 4-2012 and a RESERVATION Resource numbered 4-2012. Resource Producer ‘87’ has made available </w:t>
      </w:r>
      <w:ins w:id="263" w:author="European Railway Agency" w:date="2012-06-15T14:47:00Z">
        <w:del w:id="264" w:author="MARGOTTIN Dominique (SNCF / Rail Solutions)" w:date="2012-06-25T19:01:00Z">
          <w:r w:rsidDel="00ED6BB9">
            <w:delText xml:space="preserve">in the year 2012 </w:delText>
          </w:r>
        </w:del>
      </w:ins>
      <w:r w:rsidRPr="005E4C4E">
        <w:t>a Timetable Resource numbered 4-2012</w:t>
      </w:r>
    </w:p>
    <w:p w:rsidR="009063B9" w:rsidRPr="005E4C4E" w:rsidRDefault="009063B9" w:rsidP="0089069C">
      <w:pPr>
        <w:ind w:left="720"/>
        <w:jc w:val="both"/>
      </w:pPr>
    </w:p>
    <w:p w:rsidR="009063B9" w:rsidRPr="005E4C4E" w:rsidRDefault="009063B9" w:rsidP="0089069C">
      <w:pPr>
        <w:ind w:left="720"/>
        <w:jc w:val="both"/>
      </w:pPr>
      <w:r w:rsidRPr="005E4C4E">
        <w:t xml:space="preserve">Thus, Resource Provider ‘83’ is the owner of Deliveries 4-2012 and 5-2012 of </w:t>
      </w:r>
      <w:del w:id="265" w:author="European Railway Agency" w:date="2012-06-15T14:20:00Z">
        <w:r w:rsidRPr="005E4C4E" w:rsidDel="00052A5C">
          <w:delText xml:space="preserve">for </w:delText>
        </w:r>
      </w:del>
      <w:r w:rsidRPr="005E4C4E">
        <w:t>a Timetable, and Resource Provider ‘87’ is the owner of Delivery 4-2012 of a Timetable.</w:t>
      </w:r>
    </w:p>
    <w:p w:rsidR="009063B9" w:rsidRPr="005E4C4E" w:rsidRDefault="009063B9" w:rsidP="0089069C">
      <w:pPr>
        <w:ind w:left="720"/>
        <w:jc w:val="both"/>
      </w:pPr>
    </w:p>
    <w:p w:rsidR="009063B9" w:rsidRPr="005E4C4E" w:rsidRDefault="009063B9" w:rsidP="0089069C">
      <w:pPr>
        <w:ind w:left="720"/>
        <w:jc w:val="both"/>
      </w:pPr>
      <w:r w:rsidRPr="005E4C4E">
        <w:t>The relationship of a Resource Producer to its Resources is a composition: deletion of the Resource Producer from the Registry removes all Resources, and therefore Deliveries, associated with it. Conversely, there can be no Resource Delivery not associated with its owning Resource Producer.</w:t>
      </w:r>
    </w:p>
    <w:p w:rsidR="009063B9" w:rsidRPr="005E4C4E" w:rsidRDefault="009063B9" w:rsidP="0089069C">
      <w:pPr>
        <w:ind w:left="720"/>
        <w:jc w:val="both"/>
      </w:pPr>
    </w:p>
    <w:p w:rsidR="009063B9" w:rsidRPr="005E4C4E" w:rsidRDefault="009063B9" w:rsidP="0089069C">
      <w:pPr>
        <w:ind w:left="720"/>
        <w:jc w:val="both"/>
      </w:pPr>
      <w:r w:rsidRPr="005E4C4E">
        <w:t>A Resource Producer can add, remove, read or update a Resource as follows:</w:t>
      </w:r>
    </w:p>
    <w:p w:rsidR="009063B9" w:rsidRPr="005E4C4E" w:rsidRDefault="009063B9" w:rsidP="0089069C">
      <w:pPr>
        <w:ind w:left="720"/>
        <w:jc w:val="both"/>
      </w:pPr>
    </w:p>
    <w:p w:rsidR="009063B9" w:rsidRPr="005E4C4E" w:rsidRDefault="009063B9" w:rsidP="0089069C">
      <w:pPr>
        <w:numPr>
          <w:ilvl w:val="0"/>
          <w:numId w:val="19"/>
        </w:numPr>
        <w:tabs>
          <w:tab w:val="clear" w:pos="720"/>
          <w:tab w:val="num" w:pos="1440"/>
        </w:tabs>
        <w:overflowPunct/>
        <w:autoSpaceDE/>
        <w:autoSpaceDN/>
        <w:adjustRightInd/>
        <w:ind w:left="1440"/>
        <w:jc w:val="both"/>
        <w:textAlignment w:val="auto"/>
      </w:pPr>
      <w:r w:rsidRPr="005E4C4E">
        <w:t>It can add a Resource provided a Resource with the same “Resource Name” and “Delivery Number” does not exist already in the Registry</w:t>
      </w:r>
    </w:p>
    <w:p w:rsidR="009063B9" w:rsidRPr="005E4C4E" w:rsidRDefault="009063B9" w:rsidP="0089069C">
      <w:pPr>
        <w:numPr>
          <w:ilvl w:val="0"/>
          <w:numId w:val="19"/>
        </w:numPr>
        <w:tabs>
          <w:tab w:val="clear" w:pos="720"/>
          <w:tab w:val="num" w:pos="1440"/>
        </w:tabs>
        <w:overflowPunct/>
        <w:autoSpaceDE/>
        <w:autoSpaceDN/>
        <w:adjustRightInd/>
        <w:ind w:left="1440"/>
        <w:jc w:val="both"/>
        <w:textAlignment w:val="auto"/>
      </w:pPr>
      <w:r w:rsidRPr="005E4C4E">
        <w:t>It can update a Resource if it exists in the Registry with a specific “Resource Name” and “Delivery Number”</w:t>
      </w:r>
    </w:p>
    <w:p w:rsidR="009063B9" w:rsidRPr="005E4C4E" w:rsidRDefault="009063B9" w:rsidP="0089069C">
      <w:pPr>
        <w:numPr>
          <w:ilvl w:val="0"/>
          <w:numId w:val="19"/>
        </w:numPr>
        <w:tabs>
          <w:tab w:val="clear" w:pos="720"/>
          <w:tab w:val="num" w:pos="1440"/>
        </w:tabs>
        <w:overflowPunct/>
        <w:autoSpaceDE/>
        <w:autoSpaceDN/>
        <w:adjustRightInd/>
        <w:ind w:left="1440"/>
        <w:jc w:val="both"/>
        <w:textAlignment w:val="auto"/>
      </w:pPr>
      <w:r w:rsidRPr="005E4C4E">
        <w:t xml:space="preserve">It can </w:t>
      </w:r>
      <w:commentRangeStart w:id="266"/>
      <w:r w:rsidRPr="005E4C4E">
        <w:t xml:space="preserve">delete </w:t>
      </w:r>
      <w:commentRangeEnd w:id="266"/>
      <w:r>
        <w:rPr>
          <w:rStyle w:val="Marquedecommentaire"/>
          <w:rFonts w:ascii="Times New Roman" w:hAnsi="Times New Roman"/>
          <w:lang w:eastAsia="en-GB"/>
        </w:rPr>
        <w:commentReference w:id="266"/>
      </w:r>
      <w:r w:rsidRPr="005E4C4E">
        <w:t>a Resource if it exists in the Registry with a specific “Resource Name” and “Delivery Number”</w:t>
      </w:r>
      <w:ins w:id="267" w:author="MARGOTTIN Dominique (SNCF / Rail Solutions)" w:date="2012-06-27T17:00:00Z">
        <w:r>
          <w:t xml:space="preserve"> (Deletion is logical, not physical. </w:t>
        </w:r>
      </w:ins>
      <w:ins w:id="268" w:author="MARGOTTIN Dominique (SNCF / Rail Solutions)" w:date="2012-06-27T17:01:00Z">
        <w:r>
          <w:t>Deleted information should be available for Audit purposes)</w:t>
        </w:r>
      </w:ins>
      <w:ins w:id="269" w:author="MARGOTTIN Dominique (SNCF / Rail Solutions)" w:date="2012-06-27T17:00:00Z">
        <w:r>
          <w:t xml:space="preserve"> </w:t>
        </w:r>
      </w:ins>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Timetable Resources</w:t>
      </w:r>
    </w:p>
    <w:p w:rsidR="009063B9" w:rsidRPr="005E4C4E" w:rsidRDefault="009063B9" w:rsidP="00827ADF">
      <w:pPr>
        <w:ind w:left="720"/>
      </w:pPr>
    </w:p>
    <w:p w:rsidR="009063B9" w:rsidRPr="005E4C4E" w:rsidRDefault="009063B9" w:rsidP="0089069C">
      <w:pPr>
        <w:ind w:left="720"/>
        <w:jc w:val="both"/>
      </w:pPr>
      <w:r w:rsidRPr="005E4C4E">
        <w:t>Timetable resources are represented in the Registry as specific types of Resource entry.</w:t>
      </w:r>
    </w:p>
    <w:p w:rsidR="009063B9" w:rsidRPr="005E4C4E" w:rsidRDefault="009063B9" w:rsidP="0089069C">
      <w:pPr>
        <w:ind w:left="720"/>
        <w:jc w:val="both"/>
      </w:pPr>
    </w:p>
    <w:p w:rsidR="009063B9" w:rsidRPr="005E4C4E" w:rsidRDefault="009063B9" w:rsidP="0089069C">
      <w:pPr>
        <w:ind w:left="720"/>
        <w:jc w:val="both"/>
      </w:pPr>
      <w:r w:rsidRPr="005E4C4E">
        <w:t xml:space="preserve">A Timetable Resource entry  is </w:t>
      </w:r>
      <w:del w:id="270" w:author="European Railway Agency" w:date="2012-06-15T14:24:00Z">
        <w:r w:rsidRPr="005E4C4E" w:rsidDel="00052A5C">
          <w:delText xml:space="preserve">optionally </w:delText>
        </w:r>
      </w:del>
      <w:r w:rsidRPr="005E4C4E">
        <w:t>associated with” Timetable Services” describing either a list of Service Brands and/or a list of Service Number (train number) included in the Timetable delivery.</w:t>
      </w:r>
    </w:p>
    <w:p w:rsidR="009063B9" w:rsidRDefault="009063B9" w:rsidP="0089069C">
      <w:pPr>
        <w:ind w:left="720"/>
        <w:jc w:val="both"/>
        <w:rPr>
          <w:ins w:id="271" w:author="European Railway Agency" w:date="2012-06-15T15:00:00Z"/>
        </w:rPr>
      </w:pPr>
    </w:p>
    <w:p w:rsidR="009063B9" w:rsidRDefault="009063B9" w:rsidP="0089069C">
      <w:pPr>
        <w:ind w:left="720"/>
        <w:jc w:val="both"/>
        <w:rPr>
          <w:ins w:id="272" w:author="European Railway Agency" w:date="2012-06-15T15:00:00Z"/>
        </w:rPr>
      </w:pPr>
      <w:commentRangeStart w:id="273"/>
      <w:ins w:id="274" w:author="European Railway Agency" w:date="2012-06-15T15:00:00Z">
        <w:r>
          <w:t>Timetable</w:t>
        </w:r>
        <w:r w:rsidRPr="005E4C4E">
          <w:t xml:space="preserve"> Resource is a</w:t>
        </w:r>
      </w:ins>
      <w:ins w:id="275" w:author="MARGOTTIN Dominique (SNCF / Rail Solutions)" w:date="2012-06-29T14:52:00Z">
        <w:r>
          <w:t xml:space="preserve"> description on the location where </w:t>
        </w:r>
      </w:ins>
      <w:ins w:id="276" w:author="MARGOTTIN Dominique (SNCF / Rail Solutions)" w:date="2012-06-29T14:53:00Z">
        <w:r>
          <w:t xml:space="preserve">that Resource can be found with its </w:t>
        </w:r>
      </w:ins>
      <w:ins w:id="277" w:author="European Railway Agency" w:date="2012-06-15T15:00:00Z">
        <w:del w:id="278" w:author="MARGOTTIN Dominique (SNCF / Rail Solutions)" w:date="2012-06-27T17:06:00Z">
          <w:r w:rsidRPr="005E4C4E" w:rsidDel="00AE385A">
            <w:delText>n</w:delText>
          </w:r>
          <w:r w:rsidDel="00AE385A">
            <w:delText xml:space="preserve"> </w:delText>
          </w:r>
        </w:del>
      </w:ins>
      <w:ins w:id="279" w:author="MARGOTTIN Dominique (SNCF / Rail Solutions)" w:date="2012-06-27T17:28:00Z">
        <w:r>
          <w:t>Access Method</w:t>
        </w:r>
      </w:ins>
      <w:ins w:id="280" w:author="European Railway Agency" w:date="2012-06-15T15:00:00Z">
        <w:del w:id="281" w:author="MARGOTTIN Dominique (SNCF / Rail Solutions)" w:date="2012-06-27T17:06:00Z">
          <w:r w:rsidDel="00AE385A">
            <w:delText>...</w:delText>
          </w:r>
        </w:del>
        <w:commentRangeEnd w:id="273"/>
        <w:r>
          <w:rPr>
            <w:rStyle w:val="Marquedecommentaire"/>
            <w:rFonts w:ascii="Times New Roman" w:hAnsi="Times New Roman"/>
            <w:lang w:eastAsia="en-GB"/>
          </w:rPr>
          <w:commentReference w:id="273"/>
        </w:r>
      </w:ins>
    </w:p>
    <w:p w:rsidR="009063B9" w:rsidRPr="005E4C4E" w:rsidRDefault="009063B9" w:rsidP="0089069C">
      <w:pPr>
        <w:ind w:left="720"/>
        <w:jc w:val="both"/>
      </w:pPr>
    </w:p>
    <w:p w:rsidR="009063B9" w:rsidRPr="005E4C4E" w:rsidRDefault="009063B9" w:rsidP="0089069C">
      <w:pPr>
        <w:ind w:left="720"/>
        <w:jc w:val="both"/>
      </w:pPr>
      <w:r w:rsidRPr="005E4C4E">
        <w:t>A Resource Producer making a Resource Delivery of timetable which specifies “Service Brand” and/or “Service Numbers” is the Information Provider for those Service Brands and/or Service Numbers.</w:t>
      </w:r>
    </w:p>
    <w:p w:rsidR="009063B9" w:rsidRPr="005E4C4E" w:rsidRDefault="009063B9" w:rsidP="0089069C">
      <w:pPr>
        <w:ind w:left="720"/>
        <w:jc w:val="both"/>
      </w:pPr>
    </w:p>
    <w:p w:rsidR="009063B9" w:rsidRPr="005E4C4E" w:rsidRDefault="009063B9" w:rsidP="0089069C">
      <w:pPr>
        <w:ind w:left="720"/>
        <w:jc w:val="both"/>
      </w:pPr>
      <w:r w:rsidRPr="005E4C4E">
        <w:t xml:space="preserve">A Partial Schedule for a “Service Number” is required to indicate that the Timetable contains a partial schedule for that “Service Number” that needs to be integrated according to the specifications of the relevant </w:t>
      </w:r>
      <w:del w:id="282" w:author="European Railway Agency" w:date="2012-06-15T14:23:00Z">
        <w:r w:rsidRPr="005E4C4E" w:rsidDel="00052A5C">
          <w:delText>Implementation Guide</w:delText>
        </w:r>
      </w:del>
      <w:ins w:id="283" w:author="European Railway Agency" w:date="2012-06-15T14:23:00Z">
        <w:r>
          <w:t>IT Specification</w:t>
        </w:r>
      </w:ins>
      <w:r w:rsidRPr="005E4C4E">
        <w:t>.</w:t>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 xml:space="preserve">IRT </w:t>
      </w:r>
      <w:ins w:id="284" w:author="MARGOTTIN Dominique (SNCF / Rail Solutions)" w:date="2012-07-02T00:15:00Z">
        <w:r w:rsidR="00E475E7">
          <w:t>Tariffs/</w:t>
        </w:r>
      </w:ins>
      <w:commentRangeStart w:id="285"/>
      <w:r w:rsidRPr="005E4C4E">
        <w:t xml:space="preserve">Fares </w:t>
      </w:r>
      <w:commentRangeEnd w:id="285"/>
      <w:r>
        <w:rPr>
          <w:rStyle w:val="Marquedecommentaire"/>
          <w:rFonts w:ascii="Times New Roman" w:hAnsi="Times New Roman"/>
          <w:lang w:eastAsia="en-GB"/>
        </w:rPr>
        <w:commentReference w:id="285"/>
      </w:r>
      <w:r w:rsidRPr="005E4C4E">
        <w:t>Resources</w:t>
      </w:r>
    </w:p>
    <w:p w:rsidR="009063B9" w:rsidRPr="005E4C4E" w:rsidRDefault="009063B9" w:rsidP="00827ADF">
      <w:pPr>
        <w:ind w:left="720"/>
      </w:pPr>
    </w:p>
    <w:p w:rsidR="009063B9" w:rsidRDefault="009063B9" w:rsidP="0089069C">
      <w:pPr>
        <w:ind w:left="720"/>
        <w:jc w:val="both"/>
        <w:rPr>
          <w:ins w:id="286" w:author="European Railway Agency" w:date="2012-06-15T15:01:00Z"/>
        </w:rPr>
      </w:pPr>
      <w:r w:rsidRPr="005E4C4E">
        <w:t xml:space="preserve">IRT </w:t>
      </w:r>
      <w:ins w:id="287" w:author="MARGOTTIN Dominique (SNCF / Rail Solutions)" w:date="2012-07-02T00:15:00Z">
        <w:r w:rsidR="00E475E7">
          <w:t>Tariffs/</w:t>
        </w:r>
      </w:ins>
      <w:r w:rsidRPr="009063B9">
        <w:rPr>
          <w:highlight w:val="yellow"/>
          <w:rPrChange w:id="288" w:author="European Railway Agency" w:date="2012-06-15T15:04:00Z">
            <w:rPr/>
          </w:rPrChange>
        </w:rPr>
        <w:t>Fares</w:t>
      </w:r>
      <w:r w:rsidRPr="005E4C4E">
        <w:t xml:space="preserve"> resources are represented in the Registry as a specific type of Resource entry.</w:t>
      </w:r>
    </w:p>
    <w:p w:rsidR="009063B9" w:rsidRDefault="009063B9" w:rsidP="0089069C">
      <w:pPr>
        <w:ind w:left="720"/>
        <w:jc w:val="both"/>
        <w:rPr>
          <w:ins w:id="289" w:author="European Railway Agency" w:date="2012-06-15T15:01:00Z"/>
        </w:rPr>
      </w:pPr>
    </w:p>
    <w:p w:rsidR="009063B9" w:rsidRDefault="009063B9" w:rsidP="00024670">
      <w:pPr>
        <w:ind w:left="720"/>
        <w:jc w:val="both"/>
        <w:rPr>
          <w:ins w:id="290" w:author="European Railway Agency" w:date="2012-06-15T15:01:00Z"/>
        </w:rPr>
      </w:pPr>
      <w:ins w:id="291" w:author="European Railway Agency" w:date="2012-06-15T15:01:00Z">
        <w:r>
          <w:lastRenderedPageBreak/>
          <w:t xml:space="preserve">IRT </w:t>
        </w:r>
      </w:ins>
      <w:ins w:id="292" w:author="MARGOTTIN Dominique (SNCF / Rail Solutions)" w:date="2012-07-02T00:16:00Z">
        <w:r w:rsidR="00E475E7">
          <w:t>Tariffs/</w:t>
        </w:r>
      </w:ins>
      <w:proofErr w:type="gramStart"/>
      <w:ins w:id="293" w:author="European Railway Agency" w:date="2012-06-15T15:01:00Z">
        <w:r w:rsidRPr="009063B9">
          <w:rPr>
            <w:highlight w:val="yellow"/>
            <w:rPrChange w:id="294" w:author="European Railway Agency" w:date="2012-06-15T15:05:00Z">
              <w:rPr/>
            </w:rPrChange>
          </w:rPr>
          <w:t>Fares</w:t>
        </w:r>
        <w:r>
          <w:t xml:space="preserve"> </w:t>
        </w:r>
        <w:commentRangeStart w:id="295"/>
        <w:r w:rsidRPr="005E4C4E">
          <w:t xml:space="preserve"> Resource</w:t>
        </w:r>
        <w:proofErr w:type="gramEnd"/>
        <w:r w:rsidRPr="005E4C4E">
          <w:t xml:space="preserve"> is a</w:t>
        </w:r>
      </w:ins>
      <w:ins w:id="296" w:author="MARGOTTIN Dominique (SNCF / Rail Solutions)" w:date="2012-06-29T14:54:00Z">
        <w:r w:rsidRPr="00F825D2">
          <w:t xml:space="preserve"> </w:t>
        </w:r>
        <w:r>
          <w:t>description on the location where that Resource can be found with its Access Method</w:t>
        </w:r>
        <w:r w:rsidRPr="005E4C4E" w:rsidDel="00AE385A">
          <w:t xml:space="preserve"> </w:t>
        </w:r>
      </w:ins>
      <w:ins w:id="297" w:author="European Railway Agency" w:date="2012-06-15T15:01:00Z">
        <w:del w:id="298" w:author="MARGOTTIN Dominique (SNCF / Rail Solutions)" w:date="2012-06-27T17:08:00Z">
          <w:r w:rsidRPr="005E4C4E" w:rsidDel="00AE385A">
            <w:delText>n</w:delText>
          </w:r>
          <w:r w:rsidDel="00AE385A">
            <w:delText xml:space="preserve"> ...</w:delText>
          </w:r>
        </w:del>
        <w:commentRangeEnd w:id="295"/>
        <w:r>
          <w:rPr>
            <w:rStyle w:val="Marquedecommentaire"/>
            <w:rFonts w:ascii="Times New Roman" w:hAnsi="Times New Roman"/>
            <w:lang w:eastAsia="en-GB"/>
          </w:rPr>
          <w:commentReference w:id="295"/>
        </w:r>
      </w:ins>
      <w:ins w:id="299" w:author="MARGOTTIN Dominique (SNCF / Rail Solutions)" w:date="2012-06-27T17:08:00Z">
        <w:r>
          <w:t xml:space="preserve"> </w:t>
        </w:r>
      </w:ins>
    </w:p>
    <w:p w:rsidR="009063B9" w:rsidRPr="005E4C4E" w:rsidRDefault="009063B9" w:rsidP="0089069C">
      <w:pPr>
        <w:ind w:left="720"/>
        <w:jc w:val="both"/>
      </w:pPr>
    </w:p>
    <w:p w:rsidR="009063B9" w:rsidRPr="005E4C4E" w:rsidRDefault="009063B9" w:rsidP="0089069C">
      <w:pPr>
        <w:ind w:left="720"/>
        <w:jc w:val="both"/>
      </w:pPr>
    </w:p>
    <w:p w:rsidR="009063B9" w:rsidRPr="005E4C4E" w:rsidRDefault="009063B9" w:rsidP="0089069C">
      <w:pPr>
        <w:ind w:left="720"/>
        <w:jc w:val="both"/>
      </w:pPr>
      <w:r w:rsidRPr="005E4C4E">
        <w:t xml:space="preserve">An IRT </w:t>
      </w:r>
      <w:ins w:id="300" w:author="MARGOTTIN Dominique (SNCF / Rail Solutions)" w:date="2012-07-02T00:16:00Z">
        <w:r w:rsidR="00E475E7">
          <w:t>Tariff/</w:t>
        </w:r>
      </w:ins>
      <w:r w:rsidRPr="009063B9">
        <w:rPr>
          <w:highlight w:val="yellow"/>
          <w:rPrChange w:id="301" w:author="European Railway Agency" w:date="2012-06-15T15:05:00Z">
            <w:rPr/>
          </w:rPrChange>
        </w:rPr>
        <w:t>Fare</w:t>
      </w:r>
      <w:r w:rsidRPr="005E4C4E">
        <w:t xml:space="preserve"> Resource is </w:t>
      </w:r>
      <w:del w:id="302" w:author="European Railway Agency" w:date="2012-06-15T14:41:00Z">
        <w:r w:rsidRPr="005E4C4E" w:rsidDel="002B0F21">
          <w:delText xml:space="preserve">optionally </w:delText>
        </w:r>
      </w:del>
      <w:r w:rsidRPr="005E4C4E">
        <w:t>associated with a list of “Entity Codes” and/ or “IRT Tariff Codes” from the relevant Passenger Code lists.</w:t>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commentRangeStart w:id="303"/>
      <w:r w:rsidRPr="005E4C4E">
        <w:t xml:space="preserve">NRT </w:t>
      </w:r>
      <w:r w:rsidRPr="009063B9">
        <w:rPr>
          <w:highlight w:val="yellow"/>
          <w:rPrChange w:id="304" w:author="European Railway Agency" w:date="2012-06-15T15:05:00Z">
            <w:rPr/>
          </w:rPrChange>
        </w:rPr>
        <w:t>Fares</w:t>
      </w:r>
      <w:r w:rsidRPr="005E4C4E">
        <w:t xml:space="preserve"> Resources</w:t>
      </w:r>
      <w:commentRangeEnd w:id="303"/>
      <w:r>
        <w:rPr>
          <w:rStyle w:val="Marquedecommentaire"/>
          <w:rFonts w:ascii="Times New Roman" w:hAnsi="Times New Roman"/>
          <w:lang w:eastAsia="en-GB"/>
        </w:rPr>
        <w:commentReference w:id="303"/>
      </w:r>
    </w:p>
    <w:p w:rsidR="009063B9" w:rsidRPr="005E4C4E" w:rsidRDefault="009063B9" w:rsidP="00827ADF">
      <w:pPr>
        <w:ind w:left="720"/>
      </w:pPr>
    </w:p>
    <w:p w:rsidR="009063B9" w:rsidRDefault="009063B9" w:rsidP="0089069C">
      <w:pPr>
        <w:ind w:left="720"/>
        <w:jc w:val="both"/>
        <w:rPr>
          <w:ins w:id="305" w:author="European Railway Agency" w:date="2012-06-15T15:02:00Z"/>
        </w:rPr>
      </w:pPr>
      <w:r w:rsidRPr="005E4C4E">
        <w:t xml:space="preserve">NRT </w:t>
      </w:r>
      <w:ins w:id="306" w:author="MARGOTTIN Dominique (SNCF / Rail Solutions)" w:date="2012-07-02T00:16:00Z">
        <w:r w:rsidR="00E475E7">
          <w:t>Tariffs/</w:t>
        </w:r>
      </w:ins>
      <w:r w:rsidRPr="009063B9">
        <w:rPr>
          <w:highlight w:val="yellow"/>
          <w:rPrChange w:id="307" w:author="European Railway Agency" w:date="2012-06-15T15:05:00Z">
            <w:rPr/>
          </w:rPrChange>
        </w:rPr>
        <w:t>Fares</w:t>
      </w:r>
      <w:r w:rsidRPr="005E4C4E">
        <w:t xml:space="preserve"> resources are represented in the Registry as a specific type of Resource entry.</w:t>
      </w:r>
    </w:p>
    <w:p w:rsidR="009063B9" w:rsidRDefault="009063B9" w:rsidP="0089069C">
      <w:pPr>
        <w:ind w:left="720"/>
        <w:jc w:val="both"/>
        <w:rPr>
          <w:ins w:id="308" w:author="European Railway Agency" w:date="2012-06-15T15:02:00Z"/>
        </w:rPr>
      </w:pPr>
    </w:p>
    <w:p w:rsidR="009063B9" w:rsidRDefault="009063B9" w:rsidP="00024670">
      <w:pPr>
        <w:ind w:left="720"/>
        <w:jc w:val="both"/>
        <w:rPr>
          <w:ins w:id="309" w:author="European Railway Agency" w:date="2012-06-15T15:02:00Z"/>
        </w:rPr>
      </w:pPr>
      <w:ins w:id="310" w:author="European Railway Agency" w:date="2012-06-15T15:02:00Z">
        <w:r>
          <w:t xml:space="preserve">NRT </w:t>
        </w:r>
      </w:ins>
      <w:ins w:id="311" w:author="MARGOTTIN Dominique (SNCF / Rail Solutions)" w:date="2012-07-02T00:16:00Z">
        <w:r w:rsidR="00E475E7">
          <w:t>Tariffs/</w:t>
        </w:r>
      </w:ins>
      <w:proofErr w:type="gramStart"/>
      <w:ins w:id="312" w:author="European Railway Agency" w:date="2012-06-15T15:02:00Z">
        <w:r w:rsidRPr="009063B9">
          <w:rPr>
            <w:highlight w:val="yellow"/>
            <w:rPrChange w:id="313" w:author="European Railway Agency" w:date="2012-06-15T15:05:00Z">
              <w:rPr/>
            </w:rPrChange>
          </w:rPr>
          <w:t>Fares</w:t>
        </w:r>
        <w:r>
          <w:t xml:space="preserve"> </w:t>
        </w:r>
        <w:commentRangeStart w:id="314"/>
        <w:r w:rsidRPr="005E4C4E">
          <w:t xml:space="preserve"> Resource</w:t>
        </w:r>
        <w:proofErr w:type="gramEnd"/>
        <w:r w:rsidRPr="005E4C4E">
          <w:t xml:space="preserve"> is a</w:t>
        </w:r>
      </w:ins>
      <w:ins w:id="315" w:author="MARGOTTIN Dominique (SNCF / Rail Solutions)" w:date="2012-06-27T17:12:00Z">
        <w:r>
          <w:rPr>
            <w:rStyle w:val="Marquedecommentaire"/>
            <w:rFonts w:ascii="Times New Roman" w:hAnsi="Times New Roman"/>
            <w:lang w:eastAsia="en-GB"/>
          </w:rPr>
          <w:commentReference w:id="316"/>
        </w:r>
      </w:ins>
      <w:ins w:id="317" w:author="MARGOTTIN Dominique (SNCF / Rail Solutions)" w:date="2012-06-29T14:54:00Z">
        <w:r w:rsidRPr="00F825D2">
          <w:t xml:space="preserve"> </w:t>
        </w:r>
        <w:r>
          <w:t>description on the location where that Resource can be found with its Access Method</w:t>
        </w:r>
      </w:ins>
      <w:ins w:id="318" w:author="European Railway Agency" w:date="2012-06-15T15:02:00Z">
        <w:del w:id="319" w:author="MARGOTTIN Dominique (SNCF / Rail Solutions)" w:date="2012-06-27T17:13:00Z">
          <w:r w:rsidRPr="005E4C4E" w:rsidDel="00AE385A">
            <w:delText>n</w:delText>
          </w:r>
          <w:r w:rsidDel="00AE385A">
            <w:delText xml:space="preserve"> ...</w:delText>
          </w:r>
        </w:del>
        <w:commentRangeEnd w:id="314"/>
        <w:r>
          <w:rPr>
            <w:rStyle w:val="Marquedecommentaire"/>
            <w:rFonts w:ascii="Times New Roman" w:hAnsi="Times New Roman"/>
            <w:lang w:eastAsia="en-GB"/>
          </w:rPr>
          <w:commentReference w:id="314"/>
        </w:r>
      </w:ins>
    </w:p>
    <w:p w:rsidR="009063B9" w:rsidRPr="005E4C4E" w:rsidDel="00024670" w:rsidRDefault="009063B9" w:rsidP="0089069C">
      <w:pPr>
        <w:ind w:left="720"/>
        <w:jc w:val="both"/>
        <w:rPr>
          <w:del w:id="320" w:author="European Railway Agency" w:date="2012-06-15T15:02:00Z"/>
        </w:rPr>
      </w:pPr>
    </w:p>
    <w:p w:rsidR="009063B9" w:rsidRPr="005E4C4E" w:rsidDel="00024670" w:rsidRDefault="009063B9" w:rsidP="0089069C">
      <w:pPr>
        <w:ind w:left="720"/>
        <w:jc w:val="both"/>
        <w:rPr>
          <w:del w:id="321" w:author="European Railway Agency" w:date="2012-06-15T15:02:00Z"/>
        </w:rPr>
      </w:pPr>
    </w:p>
    <w:p w:rsidR="009063B9" w:rsidRPr="005E4C4E" w:rsidRDefault="009063B9" w:rsidP="0089069C">
      <w:pPr>
        <w:ind w:left="720"/>
        <w:jc w:val="both"/>
      </w:pPr>
      <w:r w:rsidRPr="005E4C4E">
        <w:t xml:space="preserve">An NRT </w:t>
      </w:r>
      <w:ins w:id="322" w:author="MARGOTTIN Dominique (SNCF / Rail Solutions)" w:date="2012-07-02T00:16:00Z">
        <w:r w:rsidR="00E475E7">
          <w:t>Tariffs/</w:t>
        </w:r>
      </w:ins>
      <w:r w:rsidRPr="009063B9">
        <w:rPr>
          <w:highlight w:val="yellow"/>
          <w:rPrChange w:id="323" w:author="European Railway Agency" w:date="2012-06-15T15:05:00Z">
            <w:rPr/>
          </w:rPrChange>
        </w:rPr>
        <w:t>Fare</w:t>
      </w:r>
      <w:r w:rsidRPr="005E4C4E">
        <w:t xml:space="preserve"> Resource is </w:t>
      </w:r>
      <w:del w:id="324" w:author="European Railway Agency" w:date="2012-06-15T14:41:00Z">
        <w:r w:rsidRPr="005E4C4E" w:rsidDel="002B0F21">
          <w:delText xml:space="preserve">optionally </w:delText>
        </w:r>
      </w:del>
      <w:r w:rsidRPr="005E4C4E">
        <w:t>associated with a list of “Series number” and year/month/day.</w:t>
      </w:r>
    </w:p>
    <w:p w:rsidR="009063B9" w:rsidRDefault="009063B9" w:rsidP="00827ADF">
      <w:pPr>
        <w:ind w:left="720"/>
        <w:rPr>
          <w:ins w:id="325" w:author="MARGOTTIN Dominique (SNCF / Rail Solutions)" w:date="2012-06-27T17:14:00Z"/>
        </w:rPr>
      </w:pPr>
    </w:p>
    <w:p w:rsidR="009063B9" w:rsidRDefault="009063B9">
      <w:pPr>
        <w:numPr>
          <w:ilvl w:val="3"/>
          <w:numId w:val="3"/>
        </w:numPr>
        <w:tabs>
          <w:tab w:val="clear" w:pos="864"/>
        </w:tabs>
        <w:ind w:left="720" w:firstLine="0"/>
        <w:jc w:val="both"/>
        <w:pPrChange w:id="326" w:author="MARGOTTIN Dominique (SNCF / Rail Solutions)" w:date="2012-06-27T17:15:00Z">
          <w:pPr>
            <w:numPr>
              <w:ilvl w:val="3"/>
              <w:numId w:val="3"/>
            </w:numPr>
            <w:tabs>
              <w:tab w:val="num" w:pos="864"/>
            </w:tabs>
            <w:ind w:left="720" w:hanging="864"/>
          </w:pPr>
        </w:pPrChange>
      </w:pPr>
      <w:r>
        <w:t xml:space="preserve">Special </w:t>
      </w:r>
      <w:r>
        <w:rPr>
          <w:rStyle w:val="Marquedecommentaire"/>
          <w:rFonts w:ascii="Times New Roman" w:hAnsi="Times New Roman"/>
          <w:lang w:eastAsia="en-GB"/>
        </w:rPr>
        <w:commentReference w:id="327"/>
      </w:r>
      <w:ins w:id="328" w:author="MARGOTTIN Dominique (SNCF / Rail Solutions)" w:date="2012-07-02T17:19:00Z">
        <w:r w:rsidR="008B5499">
          <w:t>Tariffs/</w:t>
        </w:r>
      </w:ins>
      <w:r>
        <w:t>Fares Resources</w:t>
      </w:r>
    </w:p>
    <w:p w:rsidR="009063B9" w:rsidRDefault="009063B9">
      <w:pPr>
        <w:jc w:val="both"/>
        <w:rPr>
          <w:ins w:id="329" w:author="MARGOTTIN Dominique (SNCF / Rail Solutions)" w:date="2012-06-27T17:14:00Z"/>
        </w:rPr>
        <w:pPrChange w:id="330" w:author="MARGOTTIN Dominique (SNCF / Rail Solutions)" w:date="2012-06-27T17:15:00Z">
          <w:pPr>
            <w:ind w:left="720"/>
          </w:pPr>
        </w:pPrChange>
      </w:pPr>
    </w:p>
    <w:p w:rsidR="009063B9" w:rsidRDefault="009063B9" w:rsidP="00AE385A">
      <w:pPr>
        <w:ind w:left="720"/>
        <w:jc w:val="both"/>
        <w:rPr>
          <w:ins w:id="331" w:author="MARGOTTIN Dominique (SNCF / Rail Solutions)" w:date="2012-06-27T17:14:00Z"/>
        </w:rPr>
      </w:pPr>
      <w:ins w:id="332" w:author="MARGOTTIN Dominique (SNCF / Rail Solutions)" w:date="2012-06-27T17:16:00Z">
        <w:r>
          <w:t>Special</w:t>
        </w:r>
      </w:ins>
      <w:ins w:id="333" w:author="MARGOTTIN Dominique (SNCF / Rail Solutions)" w:date="2012-06-27T17:14:00Z">
        <w:r w:rsidRPr="005E4C4E">
          <w:t xml:space="preserve"> </w:t>
        </w:r>
      </w:ins>
      <w:ins w:id="334" w:author="MARGOTTIN Dominique (SNCF / Rail Solutions)" w:date="2012-07-02T00:17:00Z">
        <w:r w:rsidR="00E475E7">
          <w:t>Tariffs/</w:t>
        </w:r>
      </w:ins>
      <w:ins w:id="335" w:author="MARGOTTIN Dominique (SNCF / Rail Solutions)" w:date="2012-06-27T17:14:00Z">
        <w:r w:rsidRPr="005102DB">
          <w:rPr>
            <w:highlight w:val="yellow"/>
          </w:rPr>
          <w:t>Fares</w:t>
        </w:r>
        <w:r w:rsidRPr="005E4C4E">
          <w:t xml:space="preserve"> resources are represented in the Registry as a specific type of Resource entry.</w:t>
        </w:r>
      </w:ins>
    </w:p>
    <w:p w:rsidR="009063B9" w:rsidRDefault="009063B9" w:rsidP="00AE385A">
      <w:pPr>
        <w:ind w:left="720"/>
        <w:jc w:val="both"/>
        <w:rPr>
          <w:ins w:id="336" w:author="MARGOTTIN Dominique (SNCF / Rail Solutions)" w:date="2012-06-27T17:14:00Z"/>
        </w:rPr>
      </w:pPr>
    </w:p>
    <w:p w:rsidR="009063B9" w:rsidRDefault="009063B9" w:rsidP="00AE385A">
      <w:pPr>
        <w:ind w:left="720"/>
        <w:jc w:val="both"/>
        <w:rPr>
          <w:ins w:id="337" w:author="MARGOTTIN Dominique (SNCF / Rail Solutions)" w:date="2012-06-27T17:14:00Z"/>
        </w:rPr>
      </w:pPr>
      <w:ins w:id="338" w:author="MARGOTTIN Dominique (SNCF / Rail Solutions)" w:date="2012-06-27T17:17:00Z">
        <w:r>
          <w:t xml:space="preserve">A </w:t>
        </w:r>
      </w:ins>
      <w:ins w:id="339" w:author="MARGOTTIN Dominique (SNCF / Rail Solutions)" w:date="2012-06-27T17:16:00Z">
        <w:r>
          <w:t xml:space="preserve">Special </w:t>
        </w:r>
      </w:ins>
      <w:ins w:id="340" w:author="MARGOTTIN Dominique (SNCF / Rail Solutions)" w:date="2012-07-02T00:17:00Z">
        <w:r w:rsidR="00E475E7">
          <w:t>Tariffs/</w:t>
        </w:r>
      </w:ins>
      <w:proofErr w:type="gramStart"/>
      <w:ins w:id="341" w:author="MARGOTTIN Dominique (SNCF / Rail Solutions)" w:date="2012-06-27T17:14:00Z">
        <w:r w:rsidRPr="005102DB">
          <w:rPr>
            <w:highlight w:val="yellow"/>
          </w:rPr>
          <w:t>Fares</w:t>
        </w:r>
        <w:r>
          <w:t xml:space="preserve"> </w:t>
        </w:r>
        <w:r w:rsidRPr="005E4C4E">
          <w:t xml:space="preserve"> Resource</w:t>
        </w:r>
        <w:proofErr w:type="gramEnd"/>
        <w:r w:rsidRPr="005E4C4E">
          <w:t xml:space="preserve"> is a</w:t>
        </w:r>
      </w:ins>
      <w:ins w:id="342" w:author="MARGOTTIN Dominique (SNCF / Rail Solutions)" w:date="2012-06-29T14:55:00Z">
        <w:r w:rsidRPr="00F825D2">
          <w:t xml:space="preserve"> </w:t>
        </w:r>
        <w:r>
          <w:t>description on the location where that Resource can be found with its Access Method</w:t>
        </w:r>
      </w:ins>
    </w:p>
    <w:p w:rsidR="009063B9" w:rsidRDefault="009063B9" w:rsidP="00AE385A">
      <w:pPr>
        <w:ind w:left="720"/>
        <w:jc w:val="both"/>
        <w:rPr>
          <w:ins w:id="343" w:author="MARGOTTIN Dominique (SNCF / Rail Solutions)" w:date="2012-06-27T17:21:00Z"/>
        </w:rPr>
      </w:pPr>
    </w:p>
    <w:p w:rsidR="009063B9" w:rsidRPr="005E4C4E" w:rsidRDefault="009063B9" w:rsidP="00AE385A">
      <w:pPr>
        <w:ind w:left="720"/>
        <w:jc w:val="both"/>
        <w:rPr>
          <w:ins w:id="344" w:author="MARGOTTIN Dominique (SNCF / Rail Solutions)" w:date="2012-06-27T17:14:00Z"/>
        </w:rPr>
      </w:pPr>
      <w:ins w:id="345" w:author="MARGOTTIN Dominique (SNCF / Rail Solutions)" w:date="2012-06-27T17:19:00Z">
        <w:r>
          <w:t xml:space="preserve">Special </w:t>
        </w:r>
      </w:ins>
      <w:ins w:id="346" w:author="MARGOTTIN Dominique (SNCF / Rail Solutions)" w:date="2012-07-02T00:17:00Z">
        <w:r w:rsidR="00E475E7">
          <w:t>Tariffs/</w:t>
        </w:r>
      </w:ins>
      <w:ins w:id="347" w:author="MARGOTTIN Dominique (SNCF / Rail Solutions)" w:date="2012-06-27T17:19:00Z">
        <w:r>
          <w:t>Fares are not exchanged between RUs as th</w:t>
        </w:r>
      </w:ins>
      <w:ins w:id="348" w:author="MARGOTTIN Dominique (SNCF / Rail Solutions)" w:date="2012-06-27T17:20:00Z">
        <w:r>
          <w:t>e standard is not appropriate to RU</w:t>
        </w:r>
      </w:ins>
      <w:ins w:id="349" w:author="MARGOTTIN Dominique (SNCF / Rail Solutions)" w:date="2012-06-27T17:21:00Z">
        <w:r>
          <w:t>’s needs.</w:t>
        </w:r>
      </w:ins>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commentRangeStart w:id="350"/>
      <w:r w:rsidRPr="005E4C4E">
        <w:t>Reservation Resources</w:t>
      </w:r>
      <w:commentRangeEnd w:id="350"/>
      <w:r>
        <w:rPr>
          <w:rStyle w:val="Marquedecommentaire"/>
          <w:rFonts w:ascii="Times New Roman" w:hAnsi="Times New Roman"/>
          <w:lang w:eastAsia="en-GB"/>
        </w:rPr>
        <w:commentReference w:id="350"/>
      </w:r>
    </w:p>
    <w:p w:rsidR="009063B9" w:rsidRPr="005E4C4E" w:rsidRDefault="009063B9" w:rsidP="00827ADF">
      <w:pPr>
        <w:ind w:left="720"/>
      </w:pPr>
    </w:p>
    <w:p w:rsidR="009063B9" w:rsidRPr="005E4C4E" w:rsidRDefault="009063B9" w:rsidP="0089069C">
      <w:pPr>
        <w:ind w:left="720"/>
        <w:jc w:val="both"/>
      </w:pPr>
      <w:r w:rsidRPr="005E4C4E">
        <w:t>Reservation resources are represented in the Registry as a specific type of Resource entry.</w:t>
      </w:r>
    </w:p>
    <w:p w:rsidR="009063B9" w:rsidRPr="005E4C4E" w:rsidRDefault="009063B9" w:rsidP="0089069C">
      <w:pPr>
        <w:ind w:left="720"/>
        <w:jc w:val="both"/>
      </w:pPr>
    </w:p>
    <w:p w:rsidR="009063B9" w:rsidRPr="005E4C4E" w:rsidRDefault="009063B9" w:rsidP="0089069C">
      <w:pPr>
        <w:ind w:left="720"/>
        <w:jc w:val="both"/>
      </w:pPr>
      <w:r w:rsidRPr="005E4C4E">
        <w:t xml:space="preserve">Reservation Resource is an </w:t>
      </w:r>
      <w:commentRangeStart w:id="351"/>
      <w:r w:rsidRPr="005E4C4E">
        <w:t xml:space="preserve">address and signature of the interface </w:t>
      </w:r>
      <w:commentRangeEnd w:id="351"/>
      <w:r>
        <w:rPr>
          <w:rStyle w:val="Marquedecommentaire"/>
          <w:rFonts w:ascii="Times New Roman" w:hAnsi="Times New Roman"/>
          <w:lang w:eastAsia="en-GB"/>
        </w:rPr>
        <w:commentReference w:id="351"/>
      </w:r>
      <w:r w:rsidRPr="005E4C4E">
        <w:t>to a Reservation System</w:t>
      </w:r>
      <w:ins w:id="352" w:author="MARGOTTIN Dominique (SNCF / Rail Solutions)" w:date="2012-06-27T17:22:00Z">
        <w:r>
          <w:t xml:space="preserve"> in which </w:t>
        </w:r>
        <w:proofErr w:type="gramStart"/>
        <w:r>
          <w:t>an</w:t>
        </w:r>
        <w:proofErr w:type="gramEnd"/>
        <w:r>
          <w:t xml:space="preserve"> </w:t>
        </w:r>
      </w:ins>
      <w:ins w:id="353" w:author="MARGOTTIN Dominique (SNCF / Rail Solutions)" w:date="2012-06-27T17:23:00Z">
        <w:r>
          <w:t xml:space="preserve">Resource </w:t>
        </w:r>
      </w:ins>
      <w:ins w:id="354" w:author="MARGOTTIN Dominique (SNCF / Rail Solutions)" w:date="2012-06-27T17:22:00Z">
        <w:r>
          <w:t>Consumer</w:t>
        </w:r>
      </w:ins>
      <w:ins w:id="355" w:author="MARGOTTIN Dominique (SNCF / Rail Solutions)" w:date="2012-06-27T17:23:00Z">
        <w:r>
          <w:t xml:space="preserve"> can find a reservation</w:t>
        </w:r>
      </w:ins>
      <w:ins w:id="356" w:author="MARGOTTIN Dominique (SNCF / Rail Solutions)" w:date="2012-06-27T17:24:00Z">
        <w:r>
          <w:t xml:space="preserve"> (either alone or combined with the </w:t>
        </w:r>
      </w:ins>
      <w:ins w:id="357" w:author="MARGOTTIN Dominique (SNCF / Rail Solutions)" w:date="2012-06-27T17:25:00Z">
        <w:r>
          <w:t xml:space="preserve">travel </w:t>
        </w:r>
      </w:ins>
      <w:ins w:id="358" w:author="MARGOTTIN Dominique (SNCF / Rail Solutions)" w:date="2012-06-27T17:24:00Z">
        <w:r>
          <w:t>journey</w:t>
        </w:r>
      </w:ins>
      <w:r w:rsidRPr="005E4C4E">
        <w:t>.</w:t>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Public Key Resources</w:t>
      </w:r>
    </w:p>
    <w:p w:rsidR="009063B9" w:rsidRPr="005E4C4E" w:rsidRDefault="009063B9" w:rsidP="00827ADF">
      <w:pPr>
        <w:ind w:left="720"/>
      </w:pPr>
    </w:p>
    <w:p w:rsidR="009063B9" w:rsidRPr="005E4C4E" w:rsidRDefault="009063B9" w:rsidP="0089069C">
      <w:pPr>
        <w:ind w:left="720"/>
        <w:jc w:val="both"/>
      </w:pPr>
      <w:r w:rsidRPr="005E4C4E">
        <w:t>Public key resources are represented in the Registry as a specific type of Resource entry.</w:t>
      </w:r>
    </w:p>
    <w:p w:rsidR="009063B9" w:rsidRDefault="009063B9" w:rsidP="0089069C">
      <w:pPr>
        <w:ind w:left="720"/>
        <w:jc w:val="both"/>
        <w:rPr>
          <w:ins w:id="359" w:author="European Railway Agency" w:date="2012-06-15T15:03:00Z"/>
        </w:rPr>
      </w:pPr>
    </w:p>
    <w:p w:rsidR="009063B9" w:rsidRDefault="009063B9" w:rsidP="00024670">
      <w:pPr>
        <w:ind w:left="720"/>
        <w:jc w:val="both"/>
        <w:rPr>
          <w:ins w:id="360" w:author="European Railway Agency" w:date="2012-06-15T15:03:00Z"/>
        </w:rPr>
      </w:pPr>
      <w:ins w:id="361" w:author="European Railway Agency" w:date="2012-06-15T15:03:00Z">
        <w:r>
          <w:t xml:space="preserve">Public Key </w:t>
        </w:r>
        <w:commentRangeStart w:id="362"/>
        <w:r w:rsidRPr="005E4C4E">
          <w:t xml:space="preserve"> Resource is a</w:t>
        </w:r>
      </w:ins>
      <w:ins w:id="363" w:author="MARGOTTIN Dominique (SNCF / Rail Solutions)" w:date="2012-06-29T14:58:00Z">
        <w:r w:rsidRPr="00F825D2">
          <w:t xml:space="preserve"> </w:t>
        </w:r>
        <w:r>
          <w:t>description on the location where that Resource can be found with its Access Method</w:t>
        </w:r>
      </w:ins>
      <w:ins w:id="364" w:author="European Railway Agency" w:date="2012-06-15T15:03:00Z">
        <w:del w:id="365" w:author="MARGOTTIN Dominique (SNCF / Rail Solutions)" w:date="2012-06-29T14:58:00Z">
          <w:r w:rsidRPr="005E4C4E" w:rsidDel="00F825D2">
            <w:delText>n</w:delText>
          </w:r>
        </w:del>
        <w:del w:id="366" w:author="MARGOTTIN Dominique (SNCF / Rail Solutions)" w:date="2012-06-27T17:31:00Z">
          <w:r w:rsidDel="00AE385A">
            <w:delText xml:space="preserve"> ...</w:delText>
          </w:r>
        </w:del>
        <w:commentRangeEnd w:id="362"/>
        <w:del w:id="367" w:author="MARGOTTIN Dominique (SNCF / Rail Solutions)" w:date="2012-06-29T14:58:00Z">
          <w:r w:rsidDel="00F825D2">
            <w:rPr>
              <w:rStyle w:val="Marquedecommentaire"/>
              <w:rFonts w:ascii="Times New Roman" w:hAnsi="Times New Roman"/>
              <w:lang w:eastAsia="en-GB"/>
            </w:rPr>
            <w:commentReference w:id="362"/>
          </w:r>
        </w:del>
      </w:ins>
    </w:p>
    <w:p w:rsidR="009063B9" w:rsidRPr="005E4C4E" w:rsidRDefault="009063B9" w:rsidP="0089069C">
      <w:pPr>
        <w:ind w:left="720"/>
        <w:jc w:val="both"/>
      </w:pPr>
    </w:p>
    <w:p w:rsidR="009063B9" w:rsidRPr="005E4C4E" w:rsidRDefault="009063B9" w:rsidP="0089069C">
      <w:pPr>
        <w:ind w:left="720"/>
        <w:jc w:val="both"/>
      </w:pPr>
      <w:r w:rsidRPr="005E4C4E">
        <w:t>It contains key strings with validity and expiration dates.</w:t>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del w:id="368" w:author="MARGOTTIN Dominique (SNCF / Rail Solutions)" w:date="2012-06-27T17:33:00Z">
        <w:r w:rsidRPr="005E4C4E" w:rsidDel="00AE385A">
          <w:lastRenderedPageBreak/>
          <w:delText>Code List</w:delText>
        </w:r>
      </w:del>
      <w:ins w:id="369" w:author="MARGOTTIN Dominique (SNCF / Rail Solutions)" w:date="2012-06-27T17:34:00Z">
        <w:r>
          <w:t xml:space="preserve">Retail </w:t>
        </w:r>
      </w:ins>
      <w:ins w:id="370" w:author="MARGOTTIN Dominique (SNCF / Rail Solutions)" w:date="2012-06-27T17:33:00Z">
        <w:r>
          <w:t xml:space="preserve">Reference </w:t>
        </w:r>
      </w:ins>
      <w:ins w:id="371" w:author="MARGOTTIN Dominique (SNCF / Rail Solutions)" w:date="2012-06-27T17:34:00Z">
        <w:r>
          <w:t>D</w:t>
        </w:r>
      </w:ins>
      <w:ins w:id="372" w:author="MARGOTTIN Dominique (SNCF / Rail Solutions)" w:date="2012-06-27T17:33:00Z">
        <w:r>
          <w:t>ata</w:t>
        </w:r>
      </w:ins>
      <w:r w:rsidRPr="005E4C4E">
        <w:t xml:space="preserve"> Resource</w:t>
      </w:r>
      <w:del w:id="373" w:author="MARGOTTIN Dominique (SNCF / Rail Solutions)" w:date="2012-06-27T17:34:00Z">
        <w:r w:rsidRPr="005E4C4E" w:rsidDel="00AE385A">
          <w:delText>s</w:delText>
        </w:r>
      </w:del>
    </w:p>
    <w:p w:rsidR="009063B9" w:rsidRPr="005E4C4E" w:rsidRDefault="009063B9" w:rsidP="0089069C">
      <w:pPr>
        <w:ind w:left="720"/>
        <w:jc w:val="both"/>
      </w:pPr>
    </w:p>
    <w:p w:rsidR="009063B9" w:rsidRPr="005E4C4E" w:rsidRDefault="009063B9" w:rsidP="0089069C">
      <w:pPr>
        <w:ind w:left="720"/>
        <w:jc w:val="both"/>
      </w:pPr>
      <w:del w:id="374" w:author="MARGOTTIN Dominique (SNCF / Rail Solutions)" w:date="2012-06-27T17:34:00Z">
        <w:r w:rsidRPr="005E4C4E" w:rsidDel="00AE385A">
          <w:delText>Code List</w:delText>
        </w:r>
      </w:del>
      <w:ins w:id="375" w:author="MARGOTTIN Dominique (SNCF / Rail Solutions)" w:date="2012-06-27T17:34:00Z">
        <w:r>
          <w:t>Retail Reference Data</w:t>
        </w:r>
      </w:ins>
      <w:r w:rsidRPr="005E4C4E">
        <w:t xml:space="preserve"> resource is represented in the Registry as a specific type of Resource entry.</w:t>
      </w:r>
    </w:p>
    <w:p w:rsidR="009063B9" w:rsidRPr="005E4C4E" w:rsidRDefault="009063B9" w:rsidP="0089069C">
      <w:pPr>
        <w:ind w:left="720"/>
        <w:jc w:val="both"/>
      </w:pPr>
    </w:p>
    <w:p w:rsidR="009063B9" w:rsidRPr="005E4C4E" w:rsidRDefault="009063B9" w:rsidP="0089069C">
      <w:pPr>
        <w:ind w:left="720"/>
        <w:jc w:val="both"/>
      </w:pPr>
      <w:ins w:id="376" w:author="MARGOTTIN Dominique (SNCF / Rail Solutions)" w:date="2012-06-27T17:35:00Z">
        <w:r>
          <w:t xml:space="preserve">Retail Reference Data </w:t>
        </w:r>
      </w:ins>
      <w:del w:id="377" w:author="MARGOTTIN Dominique (SNCF / Rail Solutions)" w:date="2012-06-27T17:35:00Z">
        <w:r w:rsidRPr="005E4C4E" w:rsidDel="00AE385A">
          <w:delText>Code lis</w:delText>
        </w:r>
      </w:del>
      <w:r w:rsidRPr="005E4C4E">
        <w:t xml:space="preserve">t Resource is an </w:t>
      </w:r>
      <w:commentRangeStart w:id="378"/>
      <w:r w:rsidRPr="005E4C4E">
        <w:t xml:space="preserve">address and signature of the interface </w:t>
      </w:r>
      <w:commentRangeEnd w:id="378"/>
      <w:r>
        <w:rPr>
          <w:rStyle w:val="Marquedecommentaire"/>
          <w:rFonts w:ascii="Times New Roman" w:hAnsi="Times New Roman"/>
          <w:lang w:eastAsia="en-GB"/>
        </w:rPr>
        <w:commentReference w:id="378"/>
      </w:r>
      <w:r w:rsidRPr="005E4C4E">
        <w:t xml:space="preserve">to </w:t>
      </w:r>
      <w:del w:id="379" w:author="MARGOTTIN Dominique (SNCF / Rail Solutions)" w:date="2012-06-27T21:46:00Z">
        <w:r w:rsidRPr="005E4C4E" w:rsidDel="00281B2D">
          <w:delText>the</w:delText>
        </w:r>
      </w:del>
      <w:r w:rsidRPr="005E4C4E">
        <w:t xml:space="preserve"> </w:t>
      </w:r>
      <w:ins w:id="380" w:author="MARGOTTIN Dominique (SNCF / Rail Solutions)" w:date="2012-06-27T17:35:00Z">
        <w:r>
          <w:t>reference data</w:t>
        </w:r>
      </w:ins>
      <w:del w:id="381" w:author="MARGOTTIN Dominique (SNCF / Rail Solutions)" w:date="2012-06-27T17:36:00Z">
        <w:r w:rsidRPr="005E4C4E" w:rsidDel="00AE385A">
          <w:delText>RRD</w:delText>
        </w:r>
      </w:del>
      <w:r w:rsidRPr="005E4C4E">
        <w:t>.</w:t>
      </w:r>
      <w:ins w:id="382" w:author="MARGOTTIN Dominique (SNCF / Rail Solutions)" w:date="2012-06-27T17:33:00Z">
        <w:r w:rsidRPr="00AE385A">
          <w:t xml:space="preserve"> </w:t>
        </w:r>
        <w:r>
          <w:t xml:space="preserve">The RRD is an entry point where Consumers and Producers will be able to get retail reference data such as Code List, Station codes, retail specific codes. </w:t>
        </w:r>
      </w:ins>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Data Quality Management Resources</w:t>
      </w:r>
    </w:p>
    <w:p w:rsidR="009063B9" w:rsidRPr="005E4C4E" w:rsidRDefault="009063B9" w:rsidP="00827ADF">
      <w:pPr>
        <w:ind w:left="720"/>
      </w:pPr>
    </w:p>
    <w:p w:rsidR="009063B9" w:rsidRPr="005E4C4E" w:rsidRDefault="009063B9" w:rsidP="0089069C">
      <w:pPr>
        <w:ind w:left="720"/>
        <w:jc w:val="both"/>
      </w:pPr>
      <w:r w:rsidRPr="005E4C4E">
        <w:t>Data quality Management resource is represented in the Registry as a specific type of Resource entry.</w:t>
      </w:r>
    </w:p>
    <w:p w:rsidR="009063B9" w:rsidRPr="005E4C4E" w:rsidRDefault="009063B9" w:rsidP="0089069C">
      <w:pPr>
        <w:ind w:left="720"/>
        <w:jc w:val="both"/>
      </w:pPr>
    </w:p>
    <w:p w:rsidR="009063B9" w:rsidRPr="005E4C4E" w:rsidRDefault="009063B9" w:rsidP="0089069C">
      <w:pPr>
        <w:ind w:left="720"/>
        <w:jc w:val="both"/>
      </w:pPr>
      <w:r w:rsidRPr="005E4C4E">
        <w:t xml:space="preserve">Data Quality Management Resource is </w:t>
      </w:r>
      <w:commentRangeStart w:id="383"/>
      <w:r w:rsidRPr="005E4C4E">
        <w:t xml:space="preserve">an address and signature of the interface </w:t>
      </w:r>
      <w:commentRangeEnd w:id="383"/>
      <w:r>
        <w:rPr>
          <w:rStyle w:val="Marquedecommentaire"/>
          <w:rFonts w:ascii="Times New Roman" w:hAnsi="Times New Roman"/>
          <w:lang w:eastAsia="en-GB"/>
        </w:rPr>
        <w:commentReference w:id="383"/>
      </w:r>
      <w:r w:rsidRPr="005E4C4E">
        <w:t>to the DQM.</w:t>
      </w:r>
    </w:p>
    <w:p w:rsidR="009063B9" w:rsidRPr="005E4C4E" w:rsidRDefault="009063B9" w:rsidP="00827ADF">
      <w:pPr>
        <w:ind w:left="720"/>
      </w:pPr>
    </w:p>
    <w:p w:rsidR="009063B9" w:rsidRPr="005E4C4E" w:rsidRDefault="009063B9" w:rsidP="00827ADF">
      <w:pPr>
        <w:numPr>
          <w:ilvl w:val="2"/>
          <w:numId w:val="3"/>
        </w:numPr>
        <w:tabs>
          <w:tab w:val="clear" w:pos="720"/>
        </w:tabs>
        <w:ind w:firstLine="0"/>
        <w:jc w:val="both"/>
        <w:rPr>
          <w:u w:val="single"/>
        </w:rPr>
      </w:pPr>
      <w:bookmarkStart w:id="384" w:name="_Toc324369624"/>
      <w:r w:rsidRPr="005E4C4E">
        <w:rPr>
          <w:u w:val="single"/>
        </w:rPr>
        <w:t>Access Methods</w:t>
      </w:r>
      <w:bookmarkEnd w:id="384"/>
    </w:p>
    <w:p w:rsidR="009063B9" w:rsidRPr="005E4C4E" w:rsidRDefault="009063B9" w:rsidP="00827ADF">
      <w:pPr>
        <w:ind w:left="720"/>
      </w:pPr>
    </w:p>
    <w:p w:rsidR="009063B9" w:rsidRPr="005E4C4E" w:rsidRDefault="009063B9" w:rsidP="0089069C">
      <w:pPr>
        <w:ind w:left="720"/>
        <w:jc w:val="both"/>
      </w:pPr>
      <w:r w:rsidRPr="005E4C4E">
        <w:t xml:space="preserve">Access Methods represent the specification of interfaces used by Resource Consumers to gain access to “Resource Deliveries” made available by a Resource </w:t>
      </w:r>
      <w:del w:id="385" w:author="European Railway Agency" w:date="2012-06-15T15:24:00Z">
        <w:r w:rsidRPr="005E4C4E" w:rsidDel="006B5CA3">
          <w:delText>Provider</w:delText>
        </w:r>
      </w:del>
      <w:ins w:id="386" w:author="European Railway Agency" w:date="2012-06-15T15:24:00Z">
        <w:r>
          <w:t>Producer</w:t>
        </w:r>
      </w:ins>
      <w:r w:rsidRPr="005E4C4E">
        <w:t>, or by the Registry to send notifications to Resource Consumers about Resources they subscribed to.</w:t>
      </w:r>
    </w:p>
    <w:p w:rsidR="009063B9" w:rsidRPr="005E4C4E" w:rsidRDefault="009063B9" w:rsidP="0089069C">
      <w:pPr>
        <w:ind w:left="720"/>
        <w:jc w:val="both"/>
      </w:pPr>
    </w:p>
    <w:p w:rsidR="009063B9" w:rsidRPr="005E4C4E" w:rsidRDefault="009063B9" w:rsidP="0089069C">
      <w:pPr>
        <w:ind w:left="720"/>
        <w:jc w:val="both"/>
      </w:pPr>
      <w:r w:rsidRPr="005E4C4E">
        <w:t>Resource Access specific methods are specified by:</w:t>
      </w:r>
    </w:p>
    <w:p w:rsidR="009063B9" w:rsidRPr="005E4C4E" w:rsidRDefault="009063B9" w:rsidP="0089069C">
      <w:pPr>
        <w:ind w:left="720"/>
        <w:jc w:val="both"/>
      </w:pPr>
    </w:p>
    <w:p w:rsidR="009063B9" w:rsidRPr="005E4C4E" w:rsidRDefault="009063B9" w:rsidP="0089069C">
      <w:pPr>
        <w:numPr>
          <w:ilvl w:val="0"/>
          <w:numId w:val="21"/>
        </w:numPr>
        <w:overflowPunct/>
        <w:autoSpaceDE/>
        <w:autoSpaceDN/>
        <w:adjustRightInd/>
        <w:ind w:left="1440"/>
        <w:jc w:val="both"/>
        <w:textAlignment w:val="auto"/>
      </w:pPr>
      <w:r w:rsidRPr="005E4C4E">
        <w:t>A Resource Producer in a Resource Delivery</w:t>
      </w:r>
    </w:p>
    <w:p w:rsidR="009063B9" w:rsidRPr="005E4C4E" w:rsidRDefault="009063B9" w:rsidP="0089069C">
      <w:pPr>
        <w:numPr>
          <w:ilvl w:val="0"/>
          <w:numId w:val="21"/>
        </w:numPr>
        <w:overflowPunct/>
        <w:autoSpaceDE/>
        <w:autoSpaceDN/>
        <w:adjustRightInd/>
        <w:ind w:left="1440"/>
        <w:jc w:val="both"/>
        <w:textAlignment w:val="auto"/>
      </w:pPr>
      <w:del w:id="387" w:author="European Railway Agency" w:date="2012-06-15T15:24:00Z">
        <w:r w:rsidRPr="005E4C4E" w:rsidDel="006B5CA3">
          <w:delText xml:space="preserve">A </w:delText>
        </w:r>
      </w:del>
      <w:ins w:id="388" w:author="European Railway Agency" w:date="2012-06-15T15:24:00Z">
        <w:r>
          <w:t>The</w:t>
        </w:r>
        <w:r w:rsidRPr="005E4C4E">
          <w:t xml:space="preserve"> </w:t>
        </w:r>
      </w:ins>
      <w:ins w:id="389" w:author="European Railway Agency" w:date="2012-06-15T15:23:00Z">
        <w:r>
          <w:t xml:space="preserve">Registry towards the specific </w:t>
        </w:r>
      </w:ins>
      <w:r w:rsidRPr="005E4C4E">
        <w:t>Resource Consumer:</w:t>
      </w:r>
    </w:p>
    <w:p w:rsidR="009063B9" w:rsidRPr="005E4C4E" w:rsidRDefault="009063B9" w:rsidP="0089069C">
      <w:pPr>
        <w:numPr>
          <w:ilvl w:val="1"/>
          <w:numId w:val="21"/>
        </w:numPr>
        <w:overflowPunct/>
        <w:autoSpaceDE/>
        <w:autoSpaceDN/>
        <w:adjustRightInd/>
        <w:ind w:left="2160"/>
        <w:jc w:val="both"/>
        <w:textAlignment w:val="auto"/>
      </w:pPr>
      <w:r w:rsidRPr="005E4C4E">
        <w:t>As a default notification method for all Resources it subscribes to</w:t>
      </w:r>
    </w:p>
    <w:p w:rsidR="009063B9" w:rsidRPr="005E4C4E" w:rsidRDefault="009063B9" w:rsidP="0089069C">
      <w:pPr>
        <w:numPr>
          <w:ilvl w:val="1"/>
          <w:numId w:val="21"/>
        </w:numPr>
        <w:overflowPunct/>
        <w:autoSpaceDE/>
        <w:autoSpaceDN/>
        <w:adjustRightInd/>
        <w:ind w:left="2160"/>
        <w:jc w:val="both"/>
        <w:textAlignment w:val="auto"/>
      </w:pPr>
      <w:r w:rsidRPr="005E4C4E">
        <w:t xml:space="preserve">As a </w:t>
      </w:r>
      <w:ins w:id="390" w:author="European Railway Agency" w:date="2012-06-15T15:19:00Z">
        <w:r>
          <w:t xml:space="preserve">specific </w:t>
        </w:r>
      </w:ins>
      <w:ins w:id="391" w:author="European Railway Agency" w:date="2012-06-15T15:20:00Z">
        <w:r>
          <w:t xml:space="preserve">tailor-made </w:t>
        </w:r>
      </w:ins>
      <w:r w:rsidRPr="005E4C4E">
        <w:t>notification method for a specific Resource it subscribes to.</w:t>
      </w:r>
    </w:p>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pPr>
      <w:r w:rsidRPr="005E4C4E">
        <w:t xml:space="preserve">An Access Method specifies an endpoint and an indicator that authentication by the Resource Consumer is required </w:t>
      </w:r>
      <w:ins w:id="392" w:author="European Railway Agency" w:date="2012-06-15T15:23:00Z">
        <w:r>
          <w:t xml:space="preserve">(where appropriate) </w:t>
        </w:r>
      </w:ins>
      <w:r w:rsidRPr="005E4C4E">
        <w:t xml:space="preserve">at the endpoint (cf. </w:t>
      </w:r>
      <w:commentRangeStart w:id="393"/>
      <w:r w:rsidRPr="005E4C4E">
        <w:t xml:space="preserve">Annex </w:t>
      </w:r>
      <w:del w:id="394" w:author="MARGOTTIN Dominique (SNCF / Rail Solutions)" w:date="2012-06-27T17:37:00Z">
        <w:r w:rsidRPr="005E4C4E" w:rsidDel="00AE385A">
          <w:delText>13.2</w:delText>
        </w:r>
      </w:del>
      <w:ins w:id="395" w:author="MARGOTTIN Dominique (SNCF / Rail Solutions)" w:date="2012-06-27T17:37:00Z">
        <w:r>
          <w:t>12.2</w:t>
        </w:r>
      </w:ins>
      <w:r w:rsidRPr="005E4C4E">
        <w:t>.).</w:t>
      </w:r>
      <w:commentRangeEnd w:id="393"/>
      <w:r>
        <w:rPr>
          <w:rStyle w:val="Marquedecommentaire"/>
          <w:rFonts w:ascii="Times New Roman" w:hAnsi="Times New Roman"/>
          <w:lang w:eastAsia="en-GB"/>
        </w:rPr>
        <w:commentReference w:id="393"/>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File Transfer Access Method</w:t>
      </w:r>
    </w:p>
    <w:p w:rsidR="009063B9" w:rsidRPr="005E4C4E" w:rsidRDefault="009063B9" w:rsidP="00827ADF">
      <w:pPr>
        <w:ind w:left="720"/>
      </w:pPr>
    </w:p>
    <w:p w:rsidR="009063B9" w:rsidRPr="005E4C4E" w:rsidRDefault="009063B9" w:rsidP="0089069C">
      <w:pPr>
        <w:ind w:left="720"/>
        <w:jc w:val="both"/>
      </w:pPr>
      <w:r w:rsidRPr="005E4C4E">
        <w:t>A File Transfer access method is a specific Access Method with additional description pertaining to file transfer:</w:t>
      </w:r>
    </w:p>
    <w:p w:rsidR="009063B9" w:rsidRPr="005E4C4E" w:rsidRDefault="009063B9" w:rsidP="0089069C">
      <w:pPr>
        <w:ind w:left="720"/>
        <w:jc w:val="both"/>
      </w:pPr>
    </w:p>
    <w:p w:rsidR="009063B9" w:rsidRPr="005E4C4E" w:rsidRDefault="009063B9" w:rsidP="0089069C">
      <w:pPr>
        <w:ind w:left="720"/>
        <w:jc w:val="both"/>
      </w:pPr>
      <w:r w:rsidRPr="005E4C4E">
        <w:t xml:space="preserve">It can specify either a script to be run at the endpoint (such as a server side script on a web or ftp server), or a list of “Resource Files” entries, each consisting of a Filename with a </w:t>
      </w:r>
      <w:commentRangeStart w:id="396"/>
      <w:proofErr w:type="spellStart"/>
      <w:r w:rsidRPr="005E4C4E">
        <w:t>CheckSum</w:t>
      </w:r>
      <w:commentRangeEnd w:id="396"/>
      <w:proofErr w:type="spellEnd"/>
      <w:r>
        <w:rPr>
          <w:rStyle w:val="Marquedecommentaire"/>
          <w:rFonts w:ascii="Times New Roman" w:hAnsi="Times New Roman"/>
          <w:lang w:eastAsia="en-GB"/>
        </w:rPr>
        <w:commentReference w:id="396"/>
      </w:r>
      <w:r w:rsidRPr="005E4C4E">
        <w:t>.</w:t>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Web Service Access Method</w:t>
      </w:r>
    </w:p>
    <w:p w:rsidR="009063B9" w:rsidRPr="005E4C4E" w:rsidRDefault="009063B9" w:rsidP="00827ADF">
      <w:pPr>
        <w:ind w:left="720"/>
      </w:pPr>
    </w:p>
    <w:p w:rsidR="009063B9" w:rsidRPr="005E4C4E" w:rsidRDefault="009063B9" w:rsidP="0089069C">
      <w:pPr>
        <w:ind w:left="720"/>
        <w:jc w:val="both"/>
      </w:pPr>
      <w:r w:rsidRPr="005E4C4E">
        <w:lastRenderedPageBreak/>
        <w:t>A web service access method is a specific Access Method with additional description pertaining to a web services interface.</w:t>
      </w:r>
    </w:p>
    <w:p w:rsidR="009063B9" w:rsidRPr="005E4C4E" w:rsidRDefault="009063B9" w:rsidP="0089069C">
      <w:pPr>
        <w:ind w:left="720"/>
        <w:jc w:val="both"/>
      </w:pPr>
    </w:p>
    <w:p w:rsidR="009063B9" w:rsidRPr="005E4C4E" w:rsidRDefault="009063B9" w:rsidP="0089069C">
      <w:pPr>
        <w:ind w:left="720"/>
        <w:jc w:val="both"/>
      </w:pPr>
      <w:r w:rsidRPr="005E4C4E">
        <w:t xml:space="preserve">It specifies the name of a web service definition language (WSDL) file and an operation name to invoke </w:t>
      </w:r>
      <w:del w:id="397" w:author="European Railway Agency" w:date="2012-06-15T15:09:00Z">
        <w:r w:rsidRPr="005E4C4E" w:rsidDel="008F47C6">
          <w:delText xml:space="preserve">in </w:delText>
        </w:r>
      </w:del>
      <w:r w:rsidRPr="005E4C4E">
        <w:t>the call.</w:t>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commentRangeStart w:id="398"/>
      <w:r w:rsidRPr="005E4C4E">
        <w:t>E-mail Access Method</w:t>
      </w:r>
      <w:commentRangeEnd w:id="398"/>
      <w:r>
        <w:rPr>
          <w:rStyle w:val="Marquedecommentaire"/>
          <w:rFonts w:ascii="Times New Roman" w:hAnsi="Times New Roman"/>
          <w:lang w:eastAsia="en-GB"/>
        </w:rPr>
        <w:commentReference w:id="398"/>
      </w:r>
    </w:p>
    <w:p w:rsidR="009063B9" w:rsidRPr="005E4C4E" w:rsidRDefault="009063B9" w:rsidP="00827ADF">
      <w:pPr>
        <w:ind w:left="720"/>
      </w:pPr>
    </w:p>
    <w:p w:rsidR="009063B9" w:rsidRPr="005E4C4E" w:rsidRDefault="009063B9" w:rsidP="0089069C">
      <w:pPr>
        <w:ind w:left="720"/>
        <w:jc w:val="both"/>
      </w:pPr>
      <w:r w:rsidRPr="005E4C4E">
        <w:t xml:space="preserve">An </w:t>
      </w:r>
      <w:commentRangeStart w:id="399"/>
      <w:r w:rsidRPr="005E4C4E">
        <w:t xml:space="preserve">e-mail access method </w:t>
      </w:r>
      <w:commentRangeEnd w:id="399"/>
      <w:r>
        <w:rPr>
          <w:rStyle w:val="Marquedecommentaire"/>
          <w:rFonts w:ascii="Times New Roman" w:hAnsi="Times New Roman"/>
          <w:lang w:eastAsia="en-GB"/>
        </w:rPr>
        <w:commentReference w:id="399"/>
      </w:r>
      <w:r w:rsidRPr="005E4C4E">
        <w:t>is a specific Access Method with additional description pertaining to an e-mail interface.</w:t>
      </w:r>
    </w:p>
    <w:p w:rsidR="009063B9" w:rsidRPr="005E4C4E" w:rsidRDefault="009063B9" w:rsidP="0089069C">
      <w:pPr>
        <w:ind w:left="720"/>
        <w:jc w:val="both"/>
      </w:pPr>
    </w:p>
    <w:p w:rsidR="009063B9" w:rsidRPr="005E4C4E" w:rsidRDefault="009063B9" w:rsidP="0089069C">
      <w:pPr>
        <w:ind w:left="720"/>
        <w:jc w:val="both"/>
      </w:pPr>
      <w:r w:rsidRPr="005E4C4E">
        <w:t>It specifies a list of e-mail addresses and optional header and footer text to be included in the e-mail.</w:t>
      </w:r>
    </w:p>
    <w:p w:rsidR="009063B9" w:rsidRPr="005E4C4E" w:rsidRDefault="009063B9" w:rsidP="00827ADF">
      <w:pPr>
        <w:ind w:left="720"/>
      </w:pPr>
    </w:p>
    <w:p w:rsidR="009063B9" w:rsidRPr="005E4C4E" w:rsidRDefault="009063B9" w:rsidP="00827ADF">
      <w:pPr>
        <w:numPr>
          <w:ilvl w:val="2"/>
          <w:numId w:val="3"/>
        </w:numPr>
        <w:tabs>
          <w:tab w:val="clear" w:pos="720"/>
        </w:tabs>
        <w:ind w:firstLine="0"/>
        <w:jc w:val="both"/>
        <w:rPr>
          <w:u w:val="single"/>
        </w:rPr>
      </w:pPr>
      <w:bookmarkStart w:id="400" w:name="_Toc324369625"/>
      <w:r w:rsidRPr="005E4C4E">
        <w:rPr>
          <w:u w:val="single"/>
        </w:rPr>
        <w:t>Resource Subscriptions</w:t>
      </w:r>
      <w:bookmarkEnd w:id="400"/>
    </w:p>
    <w:p w:rsidR="009063B9" w:rsidRPr="005E4C4E" w:rsidRDefault="009063B9" w:rsidP="00827ADF">
      <w:pPr>
        <w:ind w:left="720"/>
      </w:pPr>
    </w:p>
    <w:p w:rsidR="009063B9" w:rsidRPr="005E4C4E" w:rsidRDefault="009063B9" w:rsidP="0089069C">
      <w:pPr>
        <w:ind w:left="720"/>
        <w:jc w:val="both"/>
      </w:pPr>
      <w:r w:rsidRPr="005E4C4E">
        <w:t xml:space="preserve">Resource Consumers can subscribe </w:t>
      </w:r>
      <w:ins w:id="401" w:author="European Railway Agency" w:date="2012-06-15T15:29:00Z">
        <w:r>
          <w:t xml:space="preserve">in the Registry </w:t>
        </w:r>
      </w:ins>
      <w:r w:rsidRPr="005E4C4E">
        <w:t xml:space="preserve">to notifications about specific Resources. The notifications are sent by the Registry automatically when a Resource Delivery is added, updated or removed by a Resource Producer to all Resource Consumers that subscribe to that specific Resource, indicated by its “Resource Name”. </w:t>
      </w:r>
    </w:p>
    <w:p w:rsidR="009063B9" w:rsidRPr="005E4C4E" w:rsidRDefault="009063B9" w:rsidP="0089069C">
      <w:pPr>
        <w:ind w:left="720"/>
        <w:jc w:val="both"/>
      </w:pPr>
    </w:p>
    <w:p w:rsidR="009063B9" w:rsidRPr="005E4C4E" w:rsidRDefault="009063B9" w:rsidP="0089069C">
      <w:pPr>
        <w:ind w:left="720"/>
        <w:jc w:val="both"/>
      </w:pPr>
      <w:r w:rsidRPr="005E4C4E">
        <w:t>A Resource Consumer is associated with one or more Resource Subscriptions entries, each consisting of the “Resource Name” and, optionally a list of selected Resource Producers of that Resource.</w:t>
      </w:r>
    </w:p>
    <w:p w:rsidR="009063B9" w:rsidRPr="005E4C4E" w:rsidRDefault="009063B9" w:rsidP="0089069C">
      <w:pPr>
        <w:ind w:left="720"/>
        <w:jc w:val="both"/>
      </w:pPr>
    </w:p>
    <w:p w:rsidR="009063B9" w:rsidRPr="005E4C4E" w:rsidRDefault="009063B9" w:rsidP="0089069C">
      <w:pPr>
        <w:ind w:left="720"/>
        <w:jc w:val="both"/>
      </w:pPr>
      <w:r w:rsidRPr="005E4C4E">
        <w:t>A “Resource Subscription” is a unique combination of Resource Consumer’s identifier, the “Resource Name” and Resource Provider.</w:t>
      </w:r>
    </w:p>
    <w:p w:rsidR="009063B9" w:rsidRPr="005E4C4E" w:rsidRDefault="009063B9" w:rsidP="00827ADF">
      <w:pPr>
        <w:ind w:left="720"/>
      </w:pPr>
    </w:p>
    <w:p w:rsidR="009063B9" w:rsidRPr="005E4C4E" w:rsidRDefault="009063B9" w:rsidP="00827ADF">
      <w:pPr>
        <w:ind w:left="720"/>
      </w:pPr>
      <w:ins w:id="402" w:author="MARGOTTIN Dominique (SNCF / Rail Solutions)" w:date="2012-06-27T17:39:00Z">
        <w:r>
          <w:t xml:space="preserve">Illustrative </w:t>
        </w:r>
      </w:ins>
      <w:ins w:id="403" w:author="MARGOTTIN Dominique (SNCF / Rail Solutions)" w:date="2012-06-29T15:04:00Z">
        <w:r>
          <w:t>e</w:t>
        </w:r>
      </w:ins>
      <w:ins w:id="404" w:author="MARGOTTIN Dominique (SNCF / Rail Solutions)" w:date="2012-06-27T17:39:00Z">
        <w:r>
          <w:t>xamples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270"/>
        <w:gridCol w:w="3234"/>
      </w:tblGrid>
      <w:tr w:rsidR="009063B9" w:rsidRPr="005E4C4E" w:rsidTr="00827ADF">
        <w:tc>
          <w:tcPr>
            <w:tcW w:w="3320" w:type="dxa"/>
          </w:tcPr>
          <w:p w:rsidR="009063B9" w:rsidRPr="005E4C4E" w:rsidRDefault="009063B9" w:rsidP="0057085F">
            <w:pPr>
              <w:jc w:val="center"/>
              <w:rPr>
                <w:b/>
              </w:rPr>
            </w:pPr>
            <w:r w:rsidRPr="005E4C4E">
              <w:rPr>
                <w:b/>
              </w:rPr>
              <w:t>Resource Consumer</w:t>
            </w:r>
          </w:p>
        </w:tc>
        <w:tc>
          <w:tcPr>
            <w:tcW w:w="3321" w:type="dxa"/>
          </w:tcPr>
          <w:p w:rsidR="009063B9" w:rsidRPr="005E4C4E" w:rsidRDefault="009063B9" w:rsidP="0057085F">
            <w:pPr>
              <w:jc w:val="center"/>
              <w:rPr>
                <w:b/>
              </w:rPr>
            </w:pPr>
            <w:r w:rsidRPr="005E4C4E">
              <w:rPr>
                <w:b/>
              </w:rPr>
              <w:t>Resource Name</w:t>
            </w:r>
          </w:p>
        </w:tc>
        <w:tc>
          <w:tcPr>
            <w:tcW w:w="3321" w:type="dxa"/>
          </w:tcPr>
          <w:p w:rsidR="009063B9" w:rsidRPr="005E4C4E" w:rsidRDefault="009063B9" w:rsidP="0057085F">
            <w:pPr>
              <w:jc w:val="center"/>
              <w:rPr>
                <w:b/>
              </w:rPr>
            </w:pPr>
            <w:r w:rsidRPr="005E4C4E">
              <w:rPr>
                <w:b/>
              </w:rPr>
              <w:t>Resource Producer</w:t>
            </w:r>
          </w:p>
        </w:tc>
      </w:tr>
      <w:tr w:rsidR="009063B9" w:rsidRPr="005E4C4E" w:rsidTr="00827ADF">
        <w:tc>
          <w:tcPr>
            <w:tcW w:w="3320" w:type="dxa"/>
          </w:tcPr>
          <w:p w:rsidR="009063B9" w:rsidRPr="005E4C4E" w:rsidRDefault="009063B9" w:rsidP="0057085F">
            <w:pPr>
              <w:jc w:val="center"/>
            </w:pPr>
            <w:r w:rsidRPr="005E4C4E">
              <w:t>83</w:t>
            </w:r>
          </w:p>
        </w:tc>
        <w:tc>
          <w:tcPr>
            <w:tcW w:w="3321" w:type="dxa"/>
          </w:tcPr>
          <w:p w:rsidR="009063B9" w:rsidRPr="005E4C4E" w:rsidRDefault="009063B9" w:rsidP="0057085F">
            <w:pPr>
              <w:jc w:val="center"/>
            </w:pPr>
            <w:r w:rsidRPr="005E4C4E">
              <w:t>TIMETABLE</w:t>
            </w:r>
          </w:p>
        </w:tc>
        <w:tc>
          <w:tcPr>
            <w:tcW w:w="3321" w:type="dxa"/>
          </w:tcPr>
          <w:p w:rsidR="009063B9" w:rsidRPr="005E4C4E" w:rsidRDefault="009063B9" w:rsidP="0057085F">
            <w:pPr>
              <w:jc w:val="center"/>
            </w:pPr>
            <w:commentRangeStart w:id="405"/>
            <w:ins w:id="406" w:author="European Railway Agency" w:date="2012-06-15T14:55:00Z">
              <w:r>
                <w:t xml:space="preserve"> </w:t>
              </w:r>
            </w:ins>
            <w:ins w:id="407" w:author="MARGOTTIN Dominique (SNCF / Rail Solutions)" w:date="2012-06-29T15:04:00Z">
              <w:r>
                <w:t>all</w:t>
              </w:r>
            </w:ins>
            <w:ins w:id="408" w:author="European Railway Agency" w:date="2012-06-15T15:16:00Z">
              <w:r>
                <w:t xml:space="preserve"> </w:t>
              </w:r>
              <w:commentRangeEnd w:id="405"/>
              <w:r>
                <w:rPr>
                  <w:rStyle w:val="Marquedecommentaire"/>
                  <w:rFonts w:ascii="Times New Roman" w:hAnsi="Times New Roman"/>
                  <w:lang w:eastAsia="en-GB"/>
                </w:rPr>
                <w:commentReference w:id="405"/>
              </w:r>
            </w:ins>
          </w:p>
        </w:tc>
      </w:tr>
      <w:tr w:rsidR="009063B9" w:rsidRPr="005E4C4E" w:rsidTr="00827ADF">
        <w:tc>
          <w:tcPr>
            <w:tcW w:w="3320" w:type="dxa"/>
          </w:tcPr>
          <w:p w:rsidR="009063B9" w:rsidRPr="005E4C4E" w:rsidRDefault="009063B9" w:rsidP="0057085F">
            <w:pPr>
              <w:jc w:val="center"/>
            </w:pPr>
            <w:r w:rsidRPr="005E4C4E">
              <w:t>83</w:t>
            </w:r>
          </w:p>
        </w:tc>
        <w:tc>
          <w:tcPr>
            <w:tcW w:w="3321" w:type="dxa"/>
          </w:tcPr>
          <w:p w:rsidR="009063B9" w:rsidRPr="005E4C4E" w:rsidRDefault="009063B9" w:rsidP="0057085F">
            <w:pPr>
              <w:jc w:val="center"/>
            </w:pPr>
            <w:r w:rsidRPr="005E4C4E">
              <w:t>FARES</w:t>
            </w:r>
          </w:p>
        </w:tc>
        <w:tc>
          <w:tcPr>
            <w:tcW w:w="3321" w:type="dxa"/>
          </w:tcPr>
          <w:p w:rsidR="009063B9" w:rsidRPr="005E4C4E" w:rsidRDefault="009063B9" w:rsidP="0057085F">
            <w:pPr>
              <w:jc w:val="center"/>
            </w:pPr>
            <w:r w:rsidRPr="005E4C4E">
              <w:t>87</w:t>
            </w:r>
          </w:p>
        </w:tc>
      </w:tr>
      <w:tr w:rsidR="009063B9" w:rsidRPr="005E4C4E" w:rsidTr="00827ADF">
        <w:tc>
          <w:tcPr>
            <w:tcW w:w="3320" w:type="dxa"/>
          </w:tcPr>
          <w:p w:rsidR="009063B9" w:rsidRPr="005E4C4E" w:rsidRDefault="009063B9" w:rsidP="0057085F">
            <w:pPr>
              <w:jc w:val="center"/>
            </w:pPr>
            <w:r w:rsidRPr="005E4C4E">
              <w:t>DRTY</w:t>
            </w:r>
          </w:p>
        </w:tc>
        <w:tc>
          <w:tcPr>
            <w:tcW w:w="3321" w:type="dxa"/>
          </w:tcPr>
          <w:p w:rsidR="009063B9" w:rsidRPr="005E4C4E" w:rsidRDefault="009063B9" w:rsidP="0057085F">
            <w:pPr>
              <w:jc w:val="center"/>
            </w:pPr>
            <w:commentRangeStart w:id="409"/>
            <w:r w:rsidRPr="005E4C4E">
              <w:t>TIMETABLE</w:t>
            </w:r>
            <w:commentRangeEnd w:id="409"/>
            <w:r>
              <w:rPr>
                <w:rStyle w:val="Marquedecommentaire"/>
                <w:rFonts w:ascii="Times New Roman" w:hAnsi="Times New Roman"/>
                <w:lang w:eastAsia="en-GB"/>
              </w:rPr>
              <w:commentReference w:id="409"/>
            </w:r>
          </w:p>
        </w:tc>
        <w:tc>
          <w:tcPr>
            <w:tcW w:w="3321" w:type="dxa"/>
          </w:tcPr>
          <w:p w:rsidR="009063B9" w:rsidRPr="005E4C4E" w:rsidRDefault="009063B9" w:rsidP="0057085F">
            <w:pPr>
              <w:jc w:val="center"/>
            </w:pPr>
            <w:r w:rsidRPr="005E4C4E">
              <w:t>83</w:t>
            </w:r>
          </w:p>
        </w:tc>
      </w:tr>
    </w:tbl>
    <w:p w:rsidR="009063B9" w:rsidRPr="005E4C4E" w:rsidRDefault="009063B9" w:rsidP="00827ADF">
      <w:pPr>
        <w:ind w:left="720"/>
      </w:pPr>
    </w:p>
    <w:p w:rsidR="009063B9" w:rsidRPr="005E4C4E" w:rsidRDefault="009063B9" w:rsidP="008F4E51">
      <w:pPr>
        <w:ind w:left="720"/>
        <w:jc w:val="both"/>
      </w:pPr>
      <w:r w:rsidRPr="005E4C4E">
        <w:t xml:space="preserve">In the above example, the first entry specifies that Resource Consumer ‘83’ subscribes to notifications about Resource TIMETABLE from any Resource Producer, the second that it subscribes to notifications about Resource FARES delivered by Resource Producer ‘87 ’, and the third that Resource Consumer ‘DRTY’ subscribes to notifications about Resource </w:t>
      </w:r>
      <w:del w:id="410" w:author="European Railway Agency" w:date="2012-06-15T14:05:00Z">
        <w:r w:rsidRPr="005E4C4E" w:rsidDel="0058098B">
          <w:delText xml:space="preserve">FARES </w:delText>
        </w:r>
      </w:del>
      <w:ins w:id="411" w:author="European Railway Agency" w:date="2012-06-15T14:05:00Z">
        <w:r>
          <w:t>TIMETABLE</w:t>
        </w:r>
        <w:r w:rsidRPr="005E4C4E">
          <w:t xml:space="preserve"> </w:t>
        </w:r>
      </w:ins>
      <w:r w:rsidRPr="005E4C4E">
        <w:t>delivered by Resource Producer ‘83’.</w:t>
      </w:r>
    </w:p>
    <w:p w:rsidR="009063B9" w:rsidRPr="005E4C4E" w:rsidRDefault="009063B9" w:rsidP="008F4E51">
      <w:pPr>
        <w:ind w:left="720"/>
        <w:jc w:val="both"/>
      </w:pPr>
    </w:p>
    <w:p w:rsidR="009063B9" w:rsidRDefault="009063B9" w:rsidP="008F4E51">
      <w:pPr>
        <w:ind w:left="720"/>
        <w:jc w:val="both"/>
        <w:rPr>
          <w:ins w:id="412" w:author="European Railway Agency" w:date="2012-06-15T15:29:00Z"/>
        </w:rPr>
      </w:pPr>
      <w:r w:rsidRPr="005E4C4E">
        <w:t>The relationship of a Resource Consumer to Resources it subscribes to is a composition: deletion of the Resource Consumer from the Registry removes all “Resource Subscriptions” associated with it. Conversely, there can be no “Resource Subscriptions” not associated with its owning Resource Consumer.</w:t>
      </w:r>
    </w:p>
    <w:p w:rsidR="009063B9" w:rsidRDefault="009063B9" w:rsidP="008F4E51">
      <w:pPr>
        <w:ind w:left="720"/>
        <w:jc w:val="both"/>
        <w:rPr>
          <w:ins w:id="413" w:author="European Railway Agency" w:date="2012-06-15T15:29:00Z"/>
        </w:rPr>
      </w:pPr>
    </w:p>
    <w:p w:rsidR="009063B9" w:rsidRPr="005E4C4E" w:rsidRDefault="009063B9" w:rsidP="008F4E51">
      <w:pPr>
        <w:ind w:left="720"/>
        <w:jc w:val="both"/>
      </w:pPr>
      <w:ins w:id="414" w:author="European Railway Agency" w:date="2012-06-15T15:29:00Z">
        <w:r>
          <w:lastRenderedPageBreak/>
          <w:t xml:space="preserve">The notifications </w:t>
        </w:r>
      </w:ins>
      <w:ins w:id="415" w:author="European Railway Agency" w:date="2012-06-15T15:30:00Z">
        <w:r>
          <w:t xml:space="preserve">from the Registry </w:t>
        </w:r>
      </w:ins>
      <w:ins w:id="416" w:author="European Railway Agency" w:date="2012-06-15T15:29:00Z">
        <w:r>
          <w:t>to the Resource Consumer</w:t>
        </w:r>
      </w:ins>
      <w:ins w:id="417" w:author="European Railway Agency" w:date="2012-06-15T15:30:00Z">
        <w:r>
          <w:t xml:space="preserve"> will contain the Resource Delivery and the linked </w:t>
        </w:r>
      </w:ins>
      <w:ins w:id="418" w:author="European Railway Agency" w:date="2012-06-15T15:29:00Z">
        <w:r>
          <w:t>Delivery Entry</w:t>
        </w:r>
      </w:ins>
      <w:ins w:id="419" w:author="European Railway Agency" w:date="2012-06-15T15:31:00Z">
        <w:r>
          <w:t xml:space="preserve"> (see chapter 7.4.2) of the appropriate Resource Producer</w:t>
        </w:r>
      </w:ins>
      <w:ins w:id="420" w:author="European Railway Agency" w:date="2012-06-15T15:30:00Z">
        <w:r>
          <w:t>.</w:t>
        </w:r>
      </w:ins>
    </w:p>
    <w:bookmarkEnd w:id="219"/>
    <w:bookmarkEnd w:id="220"/>
    <w:p w:rsidR="009063B9" w:rsidRPr="005E4C4E" w:rsidRDefault="009063B9" w:rsidP="00827ADF">
      <w:pPr>
        <w:ind w:left="720"/>
      </w:pPr>
    </w:p>
    <w:p w:rsidR="009063B9" w:rsidRPr="005E4C4E" w:rsidRDefault="009063B9" w:rsidP="0089069C">
      <w:pPr>
        <w:pStyle w:val="Titre2"/>
        <w:numPr>
          <w:ilvl w:val="0"/>
          <w:numId w:val="3"/>
        </w:numPr>
        <w:tabs>
          <w:tab w:val="clear" w:pos="432"/>
        </w:tabs>
        <w:ind w:left="0" w:firstLine="0"/>
        <w:jc w:val="both"/>
        <w:rPr>
          <w:b w:val="0"/>
          <w:bCs/>
          <w:iCs/>
        </w:rPr>
      </w:pPr>
      <w:bookmarkStart w:id="421" w:name="_Toc324670776"/>
      <w:bookmarkStart w:id="422" w:name="_Toc320120963"/>
      <w:bookmarkStart w:id="423" w:name="_Toc321242563"/>
      <w:bookmarkStart w:id="424" w:name="_Toc323652839"/>
      <w:bookmarkStart w:id="425" w:name="_Toc323653043"/>
      <w:bookmarkStart w:id="426" w:name="_Toc324369626"/>
      <w:r w:rsidRPr="005E4C4E">
        <w:rPr>
          <w:b w:val="0"/>
          <w:bCs/>
          <w:iCs/>
        </w:rPr>
        <w:t xml:space="preserve">Business </w:t>
      </w:r>
      <w:r>
        <w:rPr>
          <w:b w:val="0"/>
          <w:bCs/>
          <w:iCs/>
        </w:rPr>
        <w:t>R</w:t>
      </w:r>
      <w:r w:rsidRPr="005E4C4E">
        <w:rPr>
          <w:b w:val="0"/>
          <w:bCs/>
          <w:iCs/>
        </w:rPr>
        <w:t>ules</w:t>
      </w:r>
      <w:bookmarkEnd w:id="421"/>
    </w:p>
    <w:p w:rsidR="009063B9" w:rsidRPr="005E4C4E" w:rsidRDefault="009063B9" w:rsidP="00827ADF">
      <w:pPr>
        <w:numPr>
          <w:ilvl w:val="1"/>
          <w:numId w:val="3"/>
        </w:numPr>
        <w:tabs>
          <w:tab w:val="clear" w:pos="576"/>
        </w:tabs>
        <w:ind w:left="720" w:firstLine="0"/>
        <w:jc w:val="both"/>
        <w:rPr>
          <w:b/>
          <w:u w:val="single"/>
        </w:rPr>
      </w:pPr>
      <w:bookmarkStart w:id="427" w:name="_Toc323652840"/>
      <w:bookmarkStart w:id="428" w:name="_Toc323653044"/>
      <w:bookmarkStart w:id="429" w:name="_Toc324369627"/>
      <w:bookmarkEnd w:id="422"/>
      <w:bookmarkEnd w:id="423"/>
      <w:bookmarkEnd w:id="424"/>
      <w:bookmarkEnd w:id="425"/>
      <w:bookmarkEnd w:id="426"/>
      <w:r w:rsidRPr="005E4C4E">
        <w:rPr>
          <w:b/>
          <w:u w:val="single"/>
        </w:rPr>
        <w:t>Resource registration, subscription and access</w:t>
      </w:r>
      <w:bookmarkEnd w:id="427"/>
      <w:bookmarkEnd w:id="428"/>
      <w:bookmarkEnd w:id="429"/>
    </w:p>
    <w:p w:rsidR="009063B9" w:rsidRPr="005E4C4E" w:rsidRDefault="009063B9" w:rsidP="00827ADF">
      <w:pPr>
        <w:ind w:left="1296"/>
      </w:pPr>
    </w:p>
    <w:p w:rsidR="009063B9" w:rsidRPr="005E4C4E" w:rsidRDefault="009063B9" w:rsidP="0089069C">
      <w:pPr>
        <w:ind w:left="1296"/>
        <w:jc w:val="both"/>
      </w:pPr>
      <w:r w:rsidRPr="005E4C4E">
        <w:t>These are the business process rules for the operation of the Registry.</w:t>
      </w:r>
    </w:p>
    <w:p w:rsidR="009063B9" w:rsidRPr="005E4C4E" w:rsidRDefault="009063B9" w:rsidP="0089069C">
      <w:pPr>
        <w:ind w:left="1296"/>
        <w:jc w:val="both"/>
      </w:pPr>
      <w:del w:id="430" w:author="European Railway Agency" w:date="2012-06-18T10:27:00Z">
        <w:r w:rsidRPr="005E4C4E" w:rsidDel="00033A43">
          <w:delText>Some of t</w:delText>
        </w:r>
      </w:del>
      <w:ins w:id="431" w:author="European Railway Agency" w:date="2012-06-18T10:27:00Z">
        <w:r>
          <w:t>T</w:t>
        </w:r>
      </w:ins>
      <w:r w:rsidRPr="005E4C4E">
        <w:t xml:space="preserve">hese rules </w:t>
      </w:r>
      <w:del w:id="432" w:author="European Railway Agency" w:date="2012-06-18T10:27:00Z">
        <w:r w:rsidRPr="005E4C4E" w:rsidDel="00033A43">
          <w:delText xml:space="preserve">may </w:delText>
        </w:r>
      </w:del>
      <w:ins w:id="433" w:author="European Railway Agency" w:date="2012-06-18T10:27:00Z">
        <w:r>
          <w:t>must</w:t>
        </w:r>
        <w:r w:rsidRPr="005E4C4E">
          <w:t xml:space="preserve"> </w:t>
        </w:r>
      </w:ins>
      <w:r w:rsidRPr="005E4C4E">
        <w:t xml:space="preserve">be implemented in the Registry. </w:t>
      </w:r>
    </w:p>
    <w:p w:rsidR="009063B9" w:rsidRPr="005E4C4E" w:rsidRDefault="009063B9" w:rsidP="00827ADF">
      <w:pPr>
        <w:ind w:left="720"/>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1230"/>
        <w:gridCol w:w="8511"/>
      </w:tblGrid>
      <w:tr w:rsidR="009063B9" w:rsidRPr="005E4C4E" w:rsidTr="00827ADF">
        <w:tc>
          <w:tcPr>
            <w:tcW w:w="1242" w:type="dxa"/>
            <w:shd w:val="clear" w:color="auto" w:fill="8064A2"/>
          </w:tcPr>
          <w:p w:rsidR="009063B9" w:rsidRPr="005E4C4E" w:rsidRDefault="009063B9" w:rsidP="0057085F">
            <w:pPr>
              <w:rPr>
                <w:rFonts w:cs="Arial"/>
                <w:b/>
                <w:bCs/>
                <w:color w:val="FFFFFF"/>
                <w:sz w:val="20"/>
              </w:rPr>
            </w:pPr>
            <w:r w:rsidRPr="005E4C4E">
              <w:rPr>
                <w:rFonts w:cs="Arial"/>
                <w:b/>
                <w:bCs/>
                <w:color w:val="FFFFFF"/>
                <w:sz w:val="20"/>
              </w:rPr>
              <w:t>##</w:t>
            </w:r>
          </w:p>
        </w:tc>
        <w:tc>
          <w:tcPr>
            <w:tcW w:w="8619" w:type="dxa"/>
            <w:shd w:val="clear" w:color="auto" w:fill="8064A2"/>
          </w:tcPr>
          <w:p w:rsidR="009063B9" w:rsidRPr="005E4C4E" w:rsidRDefault="009063B9" w:rsidP="0057085F">
            <w:pPr>
              <w:ind w:left="2727"/>
              <w:rPr>
                <w:rFonts w:cs="Arial"/>
                <w:b/>
                <w:bCs/>
                <w:color w:val="FFFFFF"/>
                <w:sz w:val="20"/>
              </w:rPr>
            </w:pPr>
            <w:r w:rsidRPr="005E4C4E">
              <w:rPr>
                <w:rFonts w:cs="Arial"/>
                <w:b/>
                <w:bCs/>
                <w:color w:val="FFFFFF"/>
                <w:sz w:val="20"/>
              </w:rPr>
              <w:t>Business Rule</w:t>
            </w:r>
          </w:p>
        </w:tc>
      </w:tr>
      <w:tr w:rsidR="009063B9" w:rsidRPr="005E4C4E" w:rsidTr="00827ADF">
        <w:tc>
          <w:tcPr>
            <w:tcW w:w="1242" w:type="dxa"/>
            <w:shd w:val="clear" w:color="auto" w:fill="DFD8E8"/>
          </w:tcPr>
          <w:p w:rsidR="009063B9" w:rsidRPr="005E4C4E" w:rsidRDefault="009063B9" w:rsidP="0057085F">
            <w:pPr>
              <w:rPr>
                <w:rFonts w:cs="Arial"/>
                <w:b/>
                <w:bCs/>
                <w:sz w:val="20"/>
              </w:rPr>
            </w:pPr>
            <w:r w:rsidRPr="005E4C4E">
              <w:rPr>
                <w:rFonts w:cs="Arial"/>
                <w:b/>
                <w:bCs/>
                <w:sz w:val="20"/>
              </w:rPr>
              <w:t>BR1</w:t>
            </w:r>
          </w:p>
        </w:tc>
        <w:tc>
          <w:tcPr>
            <w:tcW w:w="8619" w:type="dxa"/>
            <w:shd w:val="clear" w:color="auto" w:fill="DFD8E8"/>
          </w:tcPr>
          <w:p w:rsidR="009063B9" w:rsidRPr="005E4C4E" w:rsidRDefault="009063B9" w:rsidP="0057085F">
            <w:pPr>
              <w:widowControl w:val="0"/>
              <w:rPr>
                <w:rFonts w:cs="Arial"/>
                <w:sz w:val="20"/>
              </w:rPr>
            </w:pPr>
            <w:r>
              <w:rPr>
                <w:rFonts w:cs="Arial"/>
                <w:color w:val="000000"/>
                <w:sz w:val="20"/>
                <w:lang w:eastAsia="fr-FR"/>
              </w:rPr>
              <w:t>Resources</w:t>
            </w:r>
            <w:r w:rsidRPr="005E4C4E">
              <w:rPr>
                <w:rFonts w:cs="Arial"/>
                <w:sz w:val="20"/>
              </w:rPr>
              <w:t xml:space="preserve"> are owned by </w:t>
            </w:r>
            <w:r>
              <w:rPr>
                <w:rFonts w:cs="Arial"/>
                <w:color w:val="000000"/>
                <w:sz w:val="20"/>
                <w:lang w:eastAsia="fr-FR"/>
              </w:rPr>
              <w:t>Resource</w:t>
            </w:r>
            <w:r w:rsidRPr="005E4C4E">
              <w:rPr>
                <w:rFonts w:cs="Arial"/>
                <w:sz w:val="20"/>
              </w:rPr>
              <w:t xml:space="preserve"> </w:t>
            </w:r>
            <w:r>
              <w:rPr>
                <w:rFonts w:cs="Arial"/>
                <w:sz w:val="20"/>
              </w:rPr>
              <w:t xml:space="preserve"> Producers </w:t>
            </w:r>
            <w:r w:rsidRPr="005E4C4E">
              <w:rPr>
                <w:rFonts w:cs="Arial"/>
                <w:sz w:val="20"/>
              </w:rPr>
              <w:t xml:space="preserve">who make them available under the TAP TSI Regulation. </w:t>
            </w:r>
          </w:p>
          <w:p w:rsidR="009063B9" w:rsidRPr="005E4C4E" w:rsidRDefault="009063B9" w:rsidP="0057085F">
            <w:pPr>
              <w:widowControl w:val="0"/>
              <w:rPr>
                <w:rFonts w:cs="Arial"/>
                <w:sz w:val="20"/>
              </w:rPr>
            </w:pPr>
          </w:p>
        </w:tc>
      </w:tr>
      <w:tr w:rsidR="009063B9" w:rsidRPr="005E4C4E" w:rsidTr="00827ADF">
        <w:tc>
          <w:tcPr>
            <w:tcW w:w="1242" w:type="dxa"/>
            <w:tcBorders>
              <w:right w:val="nil"/>
            </w:tcBorders>
          </w:tcPr>
          <w:p w:rsidR="009063B9" w:rsidRPr="005E4C4E" w:rsidRDefault="009063B9" w:rsidP="0057085F">
            <w:pPr>
              <w:rPr>
                <w:rFonts w:cs="Arial"/>
                <w:b/>
                <w:bCs/>
                <w:sz w:val="20"/>
              </w:rPr>
            </w:pPr>
            <w:r w:rsidRPr="005E4C4E">
              <w:rPr>
                <w:rFonts w:cs="Arial"/>
                <w:b/>
                <w:bCs/>
                <w:sz w:val="20"/>
              </w:rPr>
              <w:t>BR2</w:t>
            </w:r>
          </w:p>
        </w:tc>
        <w:tc>
          <w:tcPr>
            <w:tcW w:w="8619" w:type="dxa"/>
            <w:tcBorders>
              <w:left w:val="nil"/>
            </w:tcBorders>
          </w:tcPr>
          <w:p w:rsidR="009063B9" w:rsidRPr="005E4C4E" w:rsidRDefault="009063B9" w:rsidP="0057085F">
            <w:pPr>
              <w:rPr>
                <w:rFonts w:cs="Arial"/>
                <w:sz w:val="20"/>
              </w:rPr>
            </w:pPr>
            <w:r>
              <w:rPr>
                <w:rFonts w:cs="Arial"/>
                <w:color w:val="000000"/>
                <w:sz w:val="20"/>
                <w:lang w:eastAsia="fr-FR"/>
              </w:rPr>
              <w:t>Resource Producers</w:t>
            </w:r>
            <w:r w:rsidRPr="005E4C4E">
              <w:rPr>
                <w:rFonts w:cs="Arial"/>
                <w:sz w:val="20"/>
              </w:rPr>
              <w:t xml:space="preserve"> can only register </w:t>
            </w:r>
            <w:r>
              <w:rPr>
                <w:rFonts w:cs="Arial"/>
                <w:color w:val="000000"/>
                <w:sz w:val="20"/>
                <w:lang w:eastAsia="fr-FR"/>
              </w:rPr>
              <w:t>Resources</w:t>
            </w:r>
            <w:r w:rsidRPr="005E4C4E">
              <w:rPr>
                <w:rFonts w:cs="Arial"/>
                <w:sz w:val="20"/>
              </w:rPr>
              <w:t xml:space="preserve"> they own</w:t>
            </w:r>
            <w:ins w:id="434" w:author="European Railway Agency" w:date="2012-06-15T15:32:00Z">
              <w:r>
                <w:rPr>
                  <w:rFonts w:cs="Arial"/>
                  <w:sz w:val="20"/>
                </w:rPr>
                <w:t xml:space="preserve"> or are </w:t>
              </w:r>
            </w:ins>
            <w:ins w:id="435" w:author="European Railway Agency" w:date="2012-06-15T15:33:00Z">
              <w:r>
                <w:rPr>
                  <w:rFonts w:cs="Arial"/>
                  <w:sz w:val="20"/>
                </w:rPr>
                <w:t>delegated</w:t>
              </w:r>
            </w:ins>
            <w:ins w:id="436" w:author="European Railway Agency" w:date="2012-06-15T15:32:00Z">
              <w:r>
                <w:rPr>
                  <w:rFonts w:cs="Arial"/>
                  <w:sz w:val="20"/>
                </w:rPr>
                <w:t xml:space="preserve"> to register</w:t>
              </w:r>
            </w:ins>
            <w:r w:rsidRPr="005E4C4E">
              <w:rPr>
                <w:rFonts w:cs="Arial"/>
                <w:sz w:val="20"/>
              </w:rPr>
              <w:t>. A successful registration records the Resource Producer's ownership of the registered Resource</w:t>
            </w:r>
            <w:ins w:id="437" w:author="European Railway Agency" w:date="2012-06-15T15:33:00Z">
              <w:r>
                <w:rPr>
                  <w:rFonts w:cs="Arial"/>
                  <w:sz w:val="20"/>
                </w:rPr>
                <w:t xml:space="preserve"> (or alternatively above delegation)</w:t>
              </w:r>
            </w:ins>
          </w:p>
          <w:p w:rsidR="009063B9" w:rsidRPr="005E4C4E" w:rsidRDefault="009063B9" w:rsidP="0057085F">
            <w:pPr>
              <w:rPr>
                <w:rFonts w:cs="Arial"/>
                <w:sz w:val="20"/>
              </w:rPr>
            </w:pPr>
          </w:p>
        </w:tc>
      </w:tr>
      <w:tr w:rsidR="009063B9" w:rsidRPr="005E4C4E" w:rsidTr="00827ADF">
        <w:tc>
          <w:tcPr>
            <w:tcW w:w="1242" w:type="dxa"/>
            <w:shd w:val="clear" w:color="auto" w:fill="DFD8E8"/>
          </w:tcPr>
          <w:p w:rsidR="009063B9" w:rsidRPr="005E4C4E" w:rsidRDefault="009063B9" w:rsidP="0057085F">
            <w:pPr>
              <w:rPr>
                <w:rFonts w:cs="Arial"/>
                <w:b/>
                <w:bCs/>
                <w:sz w:val="20"/>
              </w:rPr>
            </w:pPr>
            <w:r w:rsidRPr="005E4C4E">
              <w:rPr>
                <w:rFonts w:cs="Arial"/>
                <w:b/>
                <w:bCs/>
                <w:sz w:val="20"/>
              </w:rPr>
              <w:t>BR3</w:t>
            </w:r>
          </w:p>
        </w:tc>
        <w:tc>
          <w:tcPr>
            <w:tcW w:w="8619" w:type="dxa"/>
            <w:shd w:val="clear" w:color="auto" w:fill="DFD8E8"/>
          </w:tcPr>
          <w:p w:rsidR="009063B9" w:rsidRPr="005E4C4E" w:rsidRDefault="009063B9" w:rsidP="0057085F">
            <w:pPr>
              <w:rPr>
                <w:rFonts w:cs="Arial"/>
                <w:color w:val="0000FF"/>
                <w:sz w:val="20"/>
                <w:u w:val="single"/>
              </w:rPr>
            </w:pPr>
            <w:r>
              <w:rPr>
                <w:rFonts w:cs="Arial"/>
                <w:color w:val="000000"/>
                <w:sz w:val="20"/>
                <w:lang w:eastAsia="fr-FR"/>
              </w:rPr>
              <w:t>Resource</w:t>
            </w:r>
            <w:r>
              <w:rPr>
                <w:rFonts w:cs="Arial"/>
                <w:sz w:val="20"/>
              </w:rPr>
              <w:t xml:space="preserve">s </w:t>
            </w:r>
            <w:r w:rsidRPr="005E4C4E">
              <w:rPr>
                <w:rFonts w:cs="Arial"/>
                <w:sz w:val="20"/>
              </w:rPr>
              <w:t xml:space="preserve">can only be registered by their owner </w:t>
            </w:r>
            <w:r>
              <w:rPr>
                <w:rFonts w:cs="Arial"/>
                <w:color w:val="000000"/>
                <w:sz w:val="20"/>
                <w:lang w:eastAsia="fr-FR"/>
              </w:rPr>
              <w:t>Resource Producer</w:t>
            </w:r>
            <w:r>
              <w:rPr>
                <w:rFonts w:cs="Arial"/>
                <w:color w:val="0000FF"/>
                <w:sz w:val="20"/>
                <w:u w:val="single"/>
              </w:rPr>
              <w:t xml:space="preserve"> </w:t>
            </w:r>
            <w:r w:rsidRPr="005E4C4E">
              <w:rPr>
                <w:rFonts w:cs="Arial"/>
                <w:color w:val="0000FF"/>
                <w:sz w:val="20"/>
                <w:u w:val="single"/>
              </w:rPr>
              <w:t xml:space="preserve">unless the latter delegates officially the registration to another </w:t>
            </w:r>
            <w:ins w:id="438" w:author="European Railway Agency" w:date="2012-06-15T15:34:00Z">
              <w:r w:rsidRPr="005E4C4E">
                <w:rPr>
                  <w:rFonts w:cs="Arial"/>
                  <w:color w:val="0000FF"/>
                  <w:sz w:val="20"/>
                  <w:u w:val="single"/>
                </w:rPr>
                <w:t>Resource Producer</w:t>
              </w:r>
            </w:ins>
            <w:del w:id="439" w:author="European Railway Agency" w:date="2012-06-15T15:34:00Z">
              <w:r w:rsidRPr="005E4C4E" w:rsidDel="00E45BE4">
                <w:rPr>
                  <w:rFonts w:cs="Arial"/>
                  <w:color w:val="0000FF"/>
                  <w:sz w:val="20"/>
                  <w:u w:val="single"/>
                </w:rPr>
                <w:delText>actor</w:delText>
              </w:r>
            </w:del>
            <w:r w:rsidRPr="005E4C4E">
              <w:rPr>
                <w:rFonts w:cs="Arial"/>
                <w:color w:val="0000FF"/>
                <w:sz w:val="20"/>
                <w:u w:val="single"/>
              </w:rPr>
              <w:t>.</w:t>
            </w:r>
          </w:p>
          <w:p w:rsidR="009063B9" w:rsidRPr="005E4C4E" w:rsidRDefault="009063B9" w:rsidP="0057085F">
            <w:pPr>
              <w:rPr>
                <w:rFonts w:cs="Arial"/>
                <w:sz w:val="20"/>
              </w:rPr>
            </w:pPr>
          </w:p>
        </w:tc>
      </w:tr>
      <w:tr w:rsidR="009063B9" w:rsidRPr="005E4C4E" w:rsidTr="00827ADF">
        <w:tc>
          <w:tcPr>
            <w:tcW w:w="1242" w:type="dxa"/>
            <w:tcBorders>
              <w:right w:val="nil"/>
            </w:tcBorders>
          </w:tcPr>
          <w:p w:rsidR="009063B9" w:rsidRPr="005E4C4E" w:rsidRDefault="009063B9" w:rsidP="0057085F">
            <w:pPr>
              <w:rPr>
                <w:rFonts w:cs="Arial"/>
                <w:b/>
                <w:bCs/>
                <w:sz w:val="20"/>
              </w:rPr>
            </w:pPr>
            <w:r w:rsidRPr="005E4C4E">
              <w:rPr>
                <w:rFonts w:cs="Arial"/>
                <w:b/>
                <w:bCs/>
                <w:sz w:val="20"/>
              </w:rPr>
              <w:t>BR4</w:t>
            </w:r>
          </w:p>
        </w:tc>
        <w:tc>
          <w:tcPr>
            <w:tcW w:w="8619" w:type="dxa"/>
            <w:tcBorders>
              <w:left w:val="nil"/>
            </w:tcBorders>
          </w:tcPr>
          <w:p w:rsidR="009063B9" w:rsidRPr="005E4C4E" w:rsidRDefault="009063B9" w:rsidP="0057085F">
            <w:pPr>
              <w:rPr>
                <w:rFonts w:cs="Arial"/>
                <w:sz w:val="20"/>
              </w:rPr>
            </w:pPr>
            <w:r w:rsidRPr="005E4C4E">
              <w:rPr>
                <w:rFonts w:cs="Arial"/>
                <w:sz w:val="20"/>
              </w:rPr>
              <w:t xml:space="preserve">As a consequence of BR2 and BR3 above, the same </w:t>
            </w:r>
            <w:r>
              <w:rPr>
                <w:rFonts w:cs="Arial"/>
                <w:color w:val="000000"/>
                <w:sz w:val="20"/>
                <w:lang w:eastAsia="fr-FR"/>
              </w:rPr>
              <w:t>Resource</w:t>
            </w:r>
            <w:r w:rsidRPr="005E4C4E">
              <w:rPr>
                <w:rFonts w:cs="Arial"/>
                <w:sz w:val="20"/>
              </w:rPr>
              <w:t xml:space="preserve"> cannot be registered by more than one </w:t>
            </w:r>
            <w:r>
              <w:rPr>
                <w:rFonts w:cs="Arial"/>
                <w:color w:val="000000"/>
                <w:sz w:val="20"/>
                <w:lang w:eastAsia="fr-FR"/>
              </w:rPr>
              <w:t>Resource Producer</w:t>
            </w:r>
          </w:p>
          <w:p w:rsidR="009063B9" w:rsidRPr="005E4C4E" w:rsidRDefault="009063B9" w:rsidP="0057085F">
            <w:pPr>
              <w:rPr>
                <w:rFonts w:cs="Arial"/>
                <w:sz w:val="20"/>
              </w:rPr>
            </w:pPr>
          </w:p>
        </w:tc>
      </w:tr>
      <w:tr w:rsidR="009063B9" w:rsidRPr="005E4C4E" w:rsidTr="00827ADF">
        <w:tc>
          <w:tcPr>
            <w:tcW w:w="1242" w:type="dxa"/>
            <w:shd w:val="clear" w:color="auto" w:fill="DFD8E8"/>
          </w:tcPr>
          <w:p w:rsidR="009063B9" w:rsidRPr="005E4C4E" w:rsidRDefault="009063B9" w:rsidP="0057085F">
            <w:pPr>
              <w:rPr>
                <w:rFonts w:cs="Arial"/>
                <w:b/>
                <w:bCs/>
                <w:sz w:val="20"/>
              </w:rPr>
            </w:pPr>
            <w:r w:rsidRPr="005E4C4E">
              <w:rPr>
                <w:rFonts w:cs="Arial"/>
                <w:b/>
                <w:bCs/>
                <w:sz w:val="20"/>
              </w:rPr>
              <w:t>BR5</w:t>
            </w:r>
          </w:p>
        </w:tc>
        <w:tc>
          <w:tcPr>
            <w:tcW w:w="8619" w:type="dxa"/>
            <w:shd w:val="clear" w:color="auto" w:fill="DFD8E8"/>
          </w:tcPr>
          <w:p w:rsidR="009063B9" w:rsidRPr="005E4C4E" w:rsidRDefault="009063B9" w:rsidP="0057085F">
            <w:pPr>
              <w:rPr>
                <w:rFonts w:cs="Arial"/>
                <w:sz w:val="20"/>
              </w:rPr>
            </w:pPr>
            <w:r w:rsidRPr="005E4C4E">
              <w:rPr>
                <w:rFonts w:cs="Arial"/>
                <w:sz w:val="20"/>
              </w:rPr>
              <w:t xml:space="preserve">If a </w:t>
            </w:r>
            <w:r>
              <w:rPr>
                <w:rFonts w:cs="Arial"/>
                <w:color w:val="000000"/>
                <w:sz w:val="20"/>
                <w:lang w:eastAsia="fr-FR"/>
              </w:rPr>
              <w:t>Resource</w:t>
            </w:r>
            <w:r w:rsidRPr="005E4C4E">
              <w:rPr>
                <w:rFonts w:cs="Arial"/>
                <w:sz w:val="20"/>
              </w:rPr>
              <w:t xml:space="preserve"> is to be registered by a different </w:t>
            </w:r>
            <w:r>
              <w:rPr>
                <w:rFonts w:cs="Arial"/>
                <w:color w:val="000000"/>
                <w:sz w:val="20"/>
                <w:lang w:eastAsia="fr-FR"/>
              </w:rPr>
              <w:t xml:space="preserve">Resource Producer </w:t>
            </w:r>
            <w:r w:rsidRPr="005E4C4E">
              <w:rPr>
                <w:rFonts w:cs="Arial"/>
                <w:color w:val="0000FF"/>
                <w:sz w:val="20"/>
                <w:u w:val="single"/>
              </w:rPr>
              <w:t xml:space="preserve"> then</w:t>
            </w:r>
            <w:r w:rsidRPr="005E4C4E">
              <w:rPr>
                <w:rFonts w:cs="Arial"/>
                <w:sz w:val="20"/>
              </w:rPr>
              <w:t xml:space="preserve"> the previous owner Resource Producer must first delete its registration in the</w:t>
            </w:r>
            <w:r>
              <w:rPr>
                <w:rFonts w:cs="Arial"/>
                <w:sz w:val="20"/>
              </w:rPr>
              <w:t xml:space="preserve"> Registry</w:t>
            </w:r>
            <w:r w:rsidRPr="005E4C4E">
              <w:rPr>
                <w:rFonts w:cs="Arial"/>
                <w:sz w:val="20"/>
              </w:rPr>
              <w:t>.</w:t>
            </w:r>
          </w:p>
          <w:p w:rsidR="009063B9" w:rsidRPr="005E4C4E" w:rsidRDefault="009063B9" w:rsidP="0057085F">
            <w:pPr>
              <w:rPr>
                <w:rFonts w:cs="Arial"/>
                <w:sz w:val="20"/>
              </w:rPr>
            </w:pPr>
          </w:p>
        </w:tc>
      </w:tr>
      <w:tr w:rsidR="009063B9" w:rsidRPr="005E4C4E" w:rsidTr="00827ADF">
        <w:tc>
          <w:tcPr>
            <w:tcW w:w="1242" w:type="dxa"/>
            <w:tcBorders>
              <w:right w:val="nil"/>
            </w:tcBorders>
          </w:tcPr>
          <w:p w:rsidR="009063B9" w:rsidRPr="005E4C4E" w:rsidRDefault="009063B9" w:rsidP="0057085F">
            <w:pPr>
              <w:rPr>
                <w:rFonts w:cs="Arial"/>
                <w:b/>
                <w:bCs/>
                <w:sz w:val="20"/>
              </w:rPr>
            </w:pPr>
            <w:r w:rsidRPr="005E4C4E">
              <w:rPr>
                <w:rFonts w:cs="Arial"/>
                <w:b/>
                <w:bCs/>
                <w:sz w:val="20"/>
              </w:rPr>
              <w:t>BR6</w:t>
            </w:r>
          </w:p>
        </w:tc>
        <w:tc>
          <w:tcPr>
            <w:tcW w:w="8619" w:type="dxa"/>
            <w:tcBorders>
              <w:left w:val="nil"/>
            </w:tcBorders>
          </w:tcPr>
          <w:p w:rsidR="009063B9" w:rsidRPr="005E4C4E" w:rsidRDefault="009063B9" w:rsidP="0057085F">
            <w:pPr>
              <w:rPr>
                <w:rFonts w:cs="Arial"/>
                <w:sz w:val="20"/>
              </w:rPr>
            </w:pPr>
            <w:r>
              <w:rPr>
                <w:rFonts w:cs="Arial"/>
                <w:color w:val="000000"/>
                <w:sz w:val="20"/>
                <w:lang w:eastAsia="fr-FR"/>
              </w:rPr>
              <w:t>Resource</w:t>
            </w:r>
            <w:r w:rsidRPr="005E4C4E">
              <w:rPr>
                <w:rFonts w:cs="Arial"/>
                <w:sz w:val="20"/>
              </w:rPr>
              <w:t xml:space="preserve"> </w:t>
            </w:r>
            <w:r>
              <w:rPr>
                <w:rFonts w:cs="Arial"/>
                <w:sz w:val="20"/>
              </w:rPr>
              <w:t xml:space="preserve"> Producers </w:t>
            </w:r>
            <w:r w:rsidRPr="005E4C4E">
              <w:rPr>
                <w:rFonts w:cs="Arial"/>
                <w:sz w:val="20"/>
              </w:rPr>
              <w:t xml:space="preserve">can restrict access to </w:t>
            </w:r>
            <w:r>
              <w:rPr>
                <w:rFonts w:cs="Arial"/>
                <w:color w:val="000000"/>
                <w:sz w:val="20"/>
                <w:lang w:eastAsia="fr-FR"/>
              </w:rPr>
              <w:t>Resources</w:t>
            </w:r>
            <w:r w:rsidRPr="005E4C4E">
              <w:rPr>
                <w:rFonts w:cs="Arial"/>
                <w:sz w:val="20"/>
              </w:rPr>
              <w:t xml:space="preserve"> they register to particular </w:t>
            </w:r>
            <w:r>
              <w:rPr>
                <w:rFonts w:cs="Arial"/>
                <w:color w:val="000000"/>
                <w:sz w:val="20"/>
                <w:lang w:eastAsia="fr-FR"/>
              </w:rPr>
              <w:t>Resource Consumers</w:t>
            </w:r>
            <w:r w:rsidRPr="005E4C4E">
              <w:rPr>
                <w:rFonts w:cs="Arial"/>
                <w:sz w:val="20"/>
              </w:rPr>
              <w:t>, subject to the provision of the TAP TSI Regulation.  In this case the Resource is a Restricted Resource.</w:t>
            </w:r>
          </w:p>
          <w:p w:rsidR="009063B9" w:rsidRPr="005E4C4E" w:rsidRDefault="009063B9" w:rsidP="0057085F">
            <w:pPr>
              <w:rPr>
                <w:rFonts w:cs="Arial"/>
                <w:sz w:val="20"/>
              </w:rPr>
            </w:pPr>
          </w:p>
        </w:tc>
      </w:tr>
      <w:tr w:rsidR="009063B9" w:rsidRPr="005E4C4E" w:rsidTr="00827ADF">
        <w:tc>
          <w:tcPr>
            <w:tcW w:w="1242" w:type="dxa"/>
            <w:shd w:val="clear" w:color="auto" w:fill="DFD8E8"/>
          </w:tcPr>
          <w:p w:rsidR="009063B9" w:rsidRPr="005E4C4E" w:rsidRDefault="009063B9" w:rsidP="0057085F">
            <w:pPr>
              <w:rPr>
                <w:rFonts w:cs="Arial"/>
                <w:b/>
                <w:bCs/>
                <w:sz w:val="20"/>
              </w:rPr>
            </w:pPr>
            <w:r w:rsidRPr="005E4C4E">
              <w:rPr>
                <w:rFonts w:cs="Arial"/>
                <w:b/>
                <w:bCs/>
                <w:sz w:val="20"/>
              </w:rPr>
              <w:t>BR7</w:t>
            </w:r>
          </w:p>
        </w:tc>
        <w:tc>
          <w:tcPr>
            <w:tcW w:w="8619" w:type="dxa"/>
            <w:shd w:val="clear" w:color="auto" w:fill="DFD8E8"/>
          </w:tcPr>
          <w:p w:rsidR="009063B9" w:rsidRPr="005E4C4E" w:rsidRDefault="009063B9" w:rsidP="0057085F">
            <w:pPr>
              <w:rPr>
                <w:rFonts w:cs="Arial"/>
                <w:sz w:val="20"/>
              </w:rPr>
            </w:pPr>
            <w:r>
              <w:rPr>
                <w:rFonts w:cs="Arial"/>
                <w:color w:val="000000"/>
                <w:sz w:val="20"/>
                <w:lang w:eastAsia="fr-FR"/>
              </w:rPr>
              <w:t>Resource</w:t>
            </w:r>
            <w:r w:rsidRPr="005E4C4E">
              <w:rPr>
                <w:rFonts w:cs="Arial"/>
                <w:sz w:val="20"/>
              </w:rPr>
              <w:t xml:space="preserve"> </w:t>
            </w:r>
            <w:r>
              <w:rPr>
                <w:rFonts w:cs="Arial"/>
                <w:sz w:val="20"/>
              </w:rPr>
              <w:t xml:space="preserve"> Producer </w:t>
            </w:r>
            <w:r w:rsidRPr="005E4C4E">
              <w:rPr>
                <w:rFonts w:cs="Arial"/>
                <w:sz w:val="20"/>
              </w:rPr>
              <w:t xml:space="preserve">can play the role of </w:t>
            </w:r>
            <w:r>
              <w:rPr>
                <w:rFonts w:cs="Arial"/>
                <w:color w:val="000000"/>
                <w:sz w:val="20"/>
                <w:lang w:eastAsia="fr-FR"/>
              </w:rPr>
              <w:t>Resource</w:t>
            </w:r>
            <w:r w:rsidRPr="005E4C4E">
              <w:rPr>
                <w:rFonts w:cs="Arial"/>
                <w:sz w:val="20"/>
              </w:rPr>
              <w:t xml:space="preserve"> </w:t>
            </w:r>
            <w:r>
              <w:rPr>
                <w:rFonts w:cs="Arial"/>
                <w:sz w:val="20"/>
              </w:rPr>
              <w:t xml:space="preserve"> Consumer </w:t>
            </w:r>
            <w:r w:rsidRPr="005E4C4E">
              <w:rPr>
                <w:rFonts w:cs="Arial"/>
                <w:sz w:val="20"/>
              </w:rPr>
              <w:t xml:space="preserve">when accessing </w:t>
            </w:r>
            <w:r>
              <w:rPr>
                <w:rFonts w:cs="Arial"/>
                <w:color w:val="000000"/>
                <w:sz w:val="20"/>
                <w:lang w:eastAsia="fr-FR"/>
              </w:rPr>
              <w:t>Resources</w:t>
            </w:r>
            <w:r w:rsidRPr="005E4C4E">
              <w:rPr>
                <w:rFonts w:cs="Arial"/>
                <w:sz w:val="20"/>
              </w:rPr>
              <w:t xml:space="preserve"> owned and registered by a different Resource Producer</w:t>
            </w:r>
          </w:p>
          <w:p w:rsidR="009063B9" w:rsidRPr="005E4C4E" w:rsidRDefault="009063B9" w:rsidP="0057085F">
            <w:pPr>
              <w:rPr>
                <w:rFonts w:cs="Arial"/>
                <w:sz w:val="20"/>
              </w:rPr>
            </w:pPr>
          </w:p>
        </w:tc>
      </w:tr>
      <w:tr w:rsidR="009063B9" w:rsidRPr="005E4C4E" w:rsidTr="00827ADF">
        <w:tc>
          <w:tcPr>
            <w:tcW w:w="1242" w:type="dxa"/>
            <w:tcBorders>
              <w:right w:val="nil"/>
            </w:tcBorders>
          </w:tcPr>
          <w:p w:rsidR="009063B9" w:rsidRPr="005E4C4E" w:rsidRDefault="009063B9" w:rsidP="0057085F">
            <w:pPr>
              <w:rPr>
                <w:rFonts w:cs="Arial"/>
                <w:b/>
                <w:bCs/>
                <w:sz w:val="20"/>
              </w:rPr>
            </w:pPr>
            <w:r w:rsidRPr="005E4C4E">
              <w:rPr>
                <w:rFonts w:cs="Arial"/>
                <w:b/>
                <w:bCs/>
                <w:sz w:val="20"/>
              </w:rPr>
              <w:t>BR8</w:t>
            </w:r>
          </w:p>
        </w:tc>
        <w:tc>
          <w:tcPr>
            <w:tcW w:w="8619" w:type="dxa"/>
            <w:tcBorders>
              <w:left w:val="nil"/>
            </w:tcBorders>
          </w:tcPr>
          <w:p w:rsidR="009063B9" w:rsidRPr="005E4C4E" w:rsidRDefault="009063B9" w:rsidP="0057085F">
            <w:pPr>
              <w:rPr>
                <w:rFonts w:cs="Arial"/>
                <w:sz w:val="20"/>
              </w:rPr>
            </w:pPr>
            <w:r>
              <w:rPr>
                <w:rFonts w:cs="Arial"/>
                <w:color w:val="000000"/>
                <w:sz w:val="20"/>
                <w:lang w:eastAsia="fr-FR"/>
              </w:rPr>
              <w:t>Resource</w:t>
            </w:r>
            <w:r w:rsidRPr="005E4C4E">
              <w:rPr>
                <w:rFonts w:cs="Arial"/>
                <w:sz w:val="20"/>
              </w:rPr>
              <w:t xml:space="preserve"> </w:t>
            </w:r>
            <w:r>
              <w:rPr>
                <w:rFonts w:cs="Arial"/>
                <w:sz w:val="20"/>
              </w:rPr>
              <w:t xml:space="preserve"> Producers </w:t>
            </w:r>
            <w:r w:rsidRPr="005E4C4E">
              <w:rPr>
                <w:rFonts w:cs="Arial"/>
                <w:sz w:val="20"/>
              </w:rPr>
              <w:t xml:space="preserve">are responsible for the </w:t>
            </w:r>
            <w:del w:id="440" w:author="European Railway Agency" w:date="2012-06-15T15:38:00Z">
              <w:r w:rsidRPr="005E4C4E" w:rsidDel="00581C05">
                <w:rPr>
                  <w:rFonts w:cs="Arial"/>
                  <w:sz w:val="20"/>
                </w:rPr>
                <w:delText xml:space="preserve">security </w:delText>
              </w:r>
            </w:del>
            <w:ins w:id="441" w:author="European Railway Agency" w:date="2012-06-15T15:38:00Z">
              <w:r>
                <w:rPr>
                  <w:rFonts w:cs="Arial"/>
                  <w:sz w:val="20"/>
                </w:rPr>
                <w:t>authenticity</w:t>
              </w:r>
              <w:r w:rsidRPr="005E4C4E">
                <w:rPr>
                  <w:rFonts w:cs="Arial"/>
                  <w:sz w:val="20"/>
                </w:rPr>
                <w:t xml:space="preserve"> </w:t>
              </w:r>
            </w:ins>
            <w:r w:rsidRPr="005E4C4E">
              <w:rPr>
                <w:rFonts w:cs="Arial"/>
                <w:sz w:val="20"/>
              </w:rPr>
              <w:t xml:space="preserve">checks to access their data repositories </w:t>
            </w:r>
            <w:ins w:id="442" w:author="European Railway Agency" w:date="2012-06-15T15:40:00Z">
              <w:r>
                <w:rPr>
                  <w:rFonts w:cs="Arial"/>
                  <w:sz w:val="20"/>
                </w:rPr>
                <w:t xml:space="preserve">in Restricted Resources </w:t>
              </w:r>
            </w:ins>
            <w:r w:rsidRPr="005E4C4E">
              <w:rPr>
                <w:rFonts w:cs="Arial"/>
                <w:sz w:val="20"/>
              </w:rPr>
              <w:t xml:space="preserve">and maintain the access list in the system where they make </w:t>
            </w:r>
            <w:r>
              <w:rPr>
                <w:rFonts w:cs="Arial"/>
                <w:color w:val="000000"/>
                <w:sz w:val="20"/>
                <w:lang w:eastAsia="fr-FR"/>
              </w:rPr>
              <w:t>Resources</w:t>
            </w:r>
            <w:r w:rsidRPr="005E4C4E">
              <w:rPr>
                <w:rFonts w:cs="Arial"/>
                <w:sz w:val="20"/>
              </w:rPr>
              <w:t xml:space="preserve"> available:</w:t>
            </w:r>
          </w:p>
          <w:p w:rsidR="009063B9" w:rsidRPr="005E4C4E" w:rsidRDefault="009063B9" w:rsidP="00DC0959">
            <w:pPr>
              <w:numPr>
                <w:ilvl w:val="0"/>
                <w:numId w:val="4"/>
              </w:numPr>
              <w:overflowPunct/>
              <w:autoSpaceDE/>
              <w:autoSpaceDN/>
              <w:adjustRightInd/>
              <w:textAlignment w:val="auto"/>
              <w:rPr>
                <w:rFonts w:cs="Arial"/>
                <w:sz w:val="20"/>
              </w:rPr>
            </w:pPr>
            <w:r w:rsidRPr="005E4C4E">
              <w:rPr>
                <w:rFonts w:cs="Arial"/>
                <w:sz w:val="20"/>
              </w:rPr>
              <w:t>Identity check</w:t>
            </w:r>
          </w:p>
          <w:p w:rsidR="009063B9" w:rsidRPr="005E4C4E" w:rsidRDefault="009063B9" w:rsidP="00DC0959">
            <w:pPr>
              <w:numPr>
                <w:ilvl w:val="0"/>
                <w:numId w:val="4"/>
              </w:numPr>
              <w:overflowPunct/>
              <w:autoSpaceDE/>
              <w:autoSpaceDN/>
              <w:adjustRightInd/>
              <w:textAlignment w:val="auto"/>
              <w:rPr>
                <w:rFonts w:cs="Arial"/>
                <w:sz w:val="20"/>
              </w:rPr>
            </w:pPr>
            <w:r w:rsidRPr="005E4C4E">
              <w:rPr>
                <w:rFonts w:cs="Arial"/>
                <w:sz w:val="20"/>
              </w:rPr>
              <w:t>Access rights check</w:t>
            </w:r>
          </w:p>
          <w:p w:rsidR="009063B9" w:rsidRPr="005E4C4E" w:rsidRDefault="009063B9" w:rsidP="0057085F">
            <w:pPr>
              <w:ind w:left="720"/>
              <w:rPr>
                <w:rFonts w:cs="Arial"/>
                <w:sz w:val="20"/>
              </w:rPr>
            </w:pPr>
          </w:p>
        </w:tc>
      </w:tr>
      <w:tr w:rsidR="009063B9" w:rsidRPr="005E4C4E" w:rsidTr="00827ADF">
        <w:tc>
          <w:tcPr>
            <w:tcW w:w="1242" w:type="dxa"/>
            <w:shd w:val="clear" w:color="auto" w:fill="DFD8E8"/>
          </w:tcPr>
          <w:p w:rsidR="009063B9" w:rsidRPr="005E4C4E" w:rsidRDefault="009063B9" w:rsidP="0057085F">
            <w:pPr>
              <w:rPr>
                <w:rFonts w:cs="Arial"/>
                <w:b/>
                <w:bCs/>
                <w:sz w:val="20"/>
              </w:rPr>
            </w:pPr>
            <w:r w:rsidRPr="005E4C4E">
              <w:rPr>
                <w:rFonts w:cs="Arial"/>
                <w:b/>
                <w:bCs/>
                <w:sz w:val="20"/>
              </w:rPr>
              <w:t>BR9</w:t>
            </w:r>
          </w:p>
        </w:tc>
        <w:tc>
          <w:tcPr>
            <w:tcW w:w="8619" w:type="dxa"/>
            <w:shd w:val="clear" w:color="auto" w:fill="DFD8E8"/>
          </w:tcPr>
          <w:p w:rsidR="009063B9" w:rsidRPr="005E4C4E" w:rsidRDefault="009063B9" w:rsidP="0057085F">
            <w:pPr>
              <w:rPr>
                <w:rFonts w:cs="Arial"/>
                <w:sz w:val="20"/>
              </w:rPr>
            </w:pPr>
            <w:r w:rsidRPr="005E4C4E">
              <w:rPr>
                <w:rFonts w:cs="Arial"/>
                <w:sz w:val="20"/>
              </w:rPr>
              <w:t xml:space="preserve">A </w:t>
            </w:r>
            <w:r>
              <w:rPr>
                <w:rFonts w:cs="Arial"/>
                <w:color w:val="000000"/>
                <w:sz w:val="20"/>
                <w:lang w:eastAsia="fr-FR"/>
              </w:rPr>
              <w:t>Resource</w:t>
            </w:r>
            <w:r w:rsidRPr="005E4C4E">
              <w:rPr>
                <w:rFonts w:cs="Arial"/>
                <w:sz w:val="20"/>
              </w:rPr>
              <w:t xml:space="preserve"> </w:t>
            </w:r>
            <w:r>
              <w:rPr>
                <w:rFonts w:cs="Arial"/>
                <w:sz w:val="20"/>
              </w:rPr>
              <w:t xml:space="preserve"> Consumer </w:t>
            </w:r>
            <w:r w:rsidRPr="005E4C4E">
              <w:rPr>
                <w:rFonts w:cs="Arial"/>
                <w:sz w:val="20"/>
              </w:rPr>
              <w:t xml:space="preserve">can subscribe to notifications about any </w:t>
            </w:r>
            <w:r>
              <w:rPr>
                <w:rFonts w:cs="Arial"/>
                <w:color w:val="000000"/>
                <w:sz w:val="20"/>
                <w:lang w:eastAsia="fr-FR"/>
              </w:rPr>
              <w:t>Resource</w:t>
            </w:r>
            <w:r w:rsidRPr="005E4C4E">
              <w:rPr>
                <w:rFonts w:cs="Arial"/>
                <w:sz w:val="20"/>
              </w:rPr>
              <w:t xml:space="preserve">. Subscription does not grant access to the </w:t>
            </w:r>
            <w:ins w:id="443" w:author="European Railway Agency" w:date="2012-06-15T15:53:00Z">
              <w:r>
                <w:rPr>
                  <w:rFonts w:cs="Arial"/>
                  <w:sz w:val="20"/>
                </w:rPr>
                <w:t xml:space="preserve">Restricted </w:t>
              </w:r>
            </w:ins>
            <w:r w:rsidRPr="005E4C4E">
              <w:rPr>
                <w:rFonts w:cs="Arial"/>
                <w:sz w:val="20"/>
              </w:rPr>
              <w:t>Resource</w:t>
            </w:r>
            <w:ins w:id="444" w:author="European Railway Agency" w:date="2012-06-15T15:38:00Z">
              <w:r>
                <w:rPr>
                  <w:rFonts w:cs="Arial"/>
                  <w:sz w:val="20"/>
                </w:rPr>
                <w:t xml:space="preserve"> </w:t>
              </w:r>
              <w:del w:id="445" w:author="MARGOTTIN Dominique (SNCF / Rail Solutions)" w:date="2012-06-25T19:15:00Z">
                <w:r w:rsidDel="00ED6BB9">
                  <w:rPr>
                    <w:rFonts w:cs="Arial"/>
                    <w:sz w:val="20"/>
                  </w:rPr>
                  <w:delText>(</w:delText>
                </w:r>
              </w:del>
            </w:ins>
            <w:ins w:id="446" w:author="European Railway Agency" w:date="2012-06-15T15:39:00Z">
              <w:del w:id="447" w:author="MARGOTTIN Dominique (SNCF / Rail Solutions)" w:date="2012-06-25T19:15:00Z">
                <w:r w:rsidDel="00ED6BB9">
                  <w:rPr>
                    <w:rFonts w:cs="Arial"/>
                    <w:sz w:val="20"/>
                  </w:rPr>
                  <w:delText>but grants to the notifications</w:delText>
                </w:r>
              </w:del>
            </w:ins>
            <w:ins w:id="448" w:author="European Railway Agency" w:date="2012-06-15T15:38:00Z">
              <w:del w:id="449" w:author="MARGOTTIN Dominique (SNCF / Rail Solutions)" w:date="2012-06-25T19:15:00Z">
                <w:r w:rsidDel="00ED6BB9">
                  <w:rPr>
                    <w:rFonts w:cs="Arial"/>
                    <w:sz w:val="20"/>
                  </w:rPr>
                  <w:delText>)</w:delText>
                </w:r>
              </w:del>
            </w:ins>
            <w:r w:rsidRPr="005E4C4E">
              <w:rPr>
                <w:rFonts w:cs="Arial"/>
                <w:sz w:val="20"/>
              </w:rPr>
              <w:t xml:space="preserve">, access being controlled by Access List maintained by the </w:t>
            </w:r>
            <w:r>
              <w:rPr>
                <w:rFonts w:cs="Arial"/>
                <w:color w:val="000000"/>
                <w:sz w:val="20"/>
                <w:lang w:eastAsia="fr-FR"/>
              </w:rPr>
              <w:t>Resource</w:t>
            </w:r>
            <w:r w:rsidRPr="005E4C4E">
              <w:rPr>
                <w:rFonts w:cs="Arial"/>
                <w:sz w:val="20"/>
              </w:rPr>
              <w:t xml:space="preserve"> </w:t>
            </w:r>
            <w:r>
              <w:rPr>
                <w:rFonts w:cs="Arial"/>
                <w:sz w:val="20"/>
              </w:rPr>
              <w:t xml:space="preserve"> Producer </w:t>
            </w:r>
            <w:r w:rsidRPr="005E4C4E">
              <w:rPr>
                <w:rFonts w:cs="Arial"/>
                <w:sz w:val="20"/>
              </w:rPr>
              <w:t>in its own system.</w:t>
            </w:r>
          </w:p>
          <w:p w:rsidR="009063B9" w:rsidRPr="005E4C4E" w:rsidRDefault="009063B9" w:rsidP="0057085F">
            <w:pPr>
              <w:rPr>
                <w:rFonts w:cs="Arial"/>
                <w:sz w:val="20"/>
              </w:rPr>
            </w:pPr>
          </w:p>
        </w:tc>
      </w:tr>
      <w:tr w:rsidR="009063B9" w:rsidRPr="005E4C4E" w:rsidTr="00827ADF">
        <w:tc>
          <w:tcPr>
            <w:tcW w:w="1242" w:type="dxa"/>
            <w:tcBorders>
              <w:right w:val="nil"/>
            </w:tcBorders>
          </w:tcPr>
          <w:p w:rsidR="009063B9" w:rsidRPr="005E4C4E" w:rsidRDefault="009063B9" w:rsidP="0057085F">
            <w:pPr>
              <w:rPr>
                <w:rFonts w:cs="Arial"/>
                <w:b/>
                <w:bCs/>
                <w:sz w:val="20"/>
              </w:rPr>
            </w:pPr>
            <w:r w:rsidRPr="005E4C4E">
              <w:rPr>
                <w:rFonts w:cs="Arial"/>
                <w:b/>
                <w:bCs/>
                <w:sz w:val="20"/>
              </w:rPr>
              <w:t>BR10</w:t>
            </w:r>
          </w:p>
        </w:tc>
        <w:tc>
          <w:tcPr>
            <w:tcW w:w="8619" w:type="dxa"/>
            <w:tcBorders>
              <w:left w:val="nil"/>
            </w:tcBorders>
          </w:tcPr>
          <w:p w:rsidR="009063B9" w:rsidRPr="005E4C4E" w:rsidRDefault="009063B9" w:rsidP="0057085F">
            <w:pPr>
              <w:rPr>
                <w:rFonts w:cs="Arial"/>
                <w:sz w:val="20"/>
              </w:rPr>
            </w:pPr>
            <w:r w:rsidRPr="005E4C4E">
              <w:rPr>
                <w:rFonts w:cs="Arial"/>
                <w:sz w:val="20"/>
              </w:rPr>
              <w:t xml:space="preserve">A </w:t>
            </w:r>
            <w:r>
              <w:rPr>
                <w:rFonts w:cs="Arial"/>
                <w:color w:val="000000"/>
                <w:sz w:val="20"/>
                <w:lang w:eastAsia="fr-FR"/>
              </w:rPr>
              <w:t>Resource</w:t>
            </w:r>
            <w:r w:rsidRPr="005E4C4E">
              <w:rPr>
                <w:rFonts w:cs="Arial"/>
                <w:sz w:val="20"/>
              </w:rPr>
              <w:t xml:space="preserve"> </w:t>
            </w:r>
            <w:r>
              <w:rPr>
                <w:rFonts w:cs="Arial"/>
                <w:sz w:val="20"/>
              </w:rPr>
              <w:t xml:space="preserve"> Consumer </w:t>
            </w:r>
            <w:r w:rsidRPr="005E4C4E">
              <w:rPr>
                <w:rFonts w:cs="Arial"/>
                <w:sz w:val="20"/>
              </w:rPr>
              <w:t xml:space="preserve">can access any </w:t>
            </w:r>
            <w:r>
              <w:rPr>
                <w:rFonts w:cs="Arial"/>
                <w:color w:val="000000"/>
                <w:sz w:val="20"/>
                <w:lang w:eastAsia="fr-FR"/>
              </w:rPr>
              <w:t>Resource</w:t>
            </w:r>
            <w:r w:rsidRPr="005E4C4E">
              <w:rPr>
                <w:rFonts w:cs="Arial"/>
                <w:sz w:val="20"/>
              </w:rPr>
              <w:t xml:space="preserve"> it has a right to under the Regulation, or any Restricted Resource to which the owner </w:t>
            </w:r>
            <w:r>
              <w:rPr>
                <w:rFonts w:cs="Arial"/>
                <w:color w:val="000000"/>
                <w:sz w:val="20"/>
                <w:lang w:eastAsia="fr-FR"/>
              </w:rPr>
              <w:t>Resource</w:t>
            </w:r>
            <w:r w:rsidRPr="005E4C4E">
              <w:rPr>
                <w:rFonts w:cs="Arial"/>
                <w:sz w:val="20"/>
              </w:rPr>
              <w:t xml:space="preserve"> </w:t>
            </w:r>
            <w:r>
              <w:rPr>
                <w:rFonts w:cs="Arial"/>
                <w:sz w:val="20"/>
              </w:rPr>
              <w:t xml:space="preserve"> Producer </w:t>
            </w:r>
            <w:r w:rsidRPr="005E4C4E">
              <w:rPr>
                <w:rFonts w:cs="Arial"/>
                <w:sz w:val="20"/>
              </w:rPr>
              <w:t>has granted access to.</w:t>
            </w:r>
          </w:p>
          <w:p w:rsidR="009063B9" w:rsidRPr="005E4C4E" w:rsidRDefault="009063B9" w:rsidP="0057085F">
            <w:pPr>
              <w:rPr>
                <w:rFonts w:cs="Arial"/>
                <w:sz w:val="20"/>
              </w:rPr>
            </w:pPr>
          </w:p>
        </w:tc>
      </w:tr>
      <w:tr w:rsidR="009063B9" w:rsidRPr="005E4C4E" w:rsidTr="00827ADF">
        <w:tc>
          <w:tcPr>
            <w:tcW w:w="1242" w:type="dxa"/>
            <w:tcBorders>
              <w:right w:val="nil"/>
            </w:tcBorders>
            <w:shd w:val="clear" w:color="auto" w:fill="CCC0D9"/>
          </w:tcPr>
          <w:p w:rsidR="009063B9" w:rsidRPr="005E4C4E" w:rsidRDefault="009063B9" w:rsidP="0057085F">
            <w:pPr>
              <w:rPr>
                <w:rFonts w:cs="Arial"/>
                <w:b/>
                <w:bCs/>
                <w:sz w:val="20"/>
              </w:rPr>
            </w:pPr>
            <w:r w:rsidRPr="005E4C4E">
              <w:rPr>
                <w:rFonts w:cs="Arial"/>
                <w:b/>
                <w:bCs/>
                <w:sz w:val="20"/>
              </w:rPr>
              <w:t>BR11</w:t>
            </w:r>
          </w:p>
        </w:tc>
        <w:tc>
          <w:tcPr>
            <w:tcW w:w="8619" w:type="dxa"/>
            <w:tcBorders>
              <w:left w:val="nil"/>
            </w:tcBorders>
            <w:shd w:val="clear" w:color="auto" w:fill="CCC0D9"/>
          </w:tcPr>
          <w:p w:rsidR="009063B9" w:rsidRPr="005E4C4E" w:rsidRDefault="009063B9" w:rsidP="0057085F">
            <w:pPr>
              <w:widowControl w:val="0"/>
              <w:rPr>
                <w:rFonts w:cs="Arial"/>
                <w:color w:val="000000"/>
                <w:sz w:val="20"/>
              </w:rPr>
            </w:pPr>
            <w:r w:rsidRPr="005E4C4E">
              <w:rPr>
                <w:rFonts w:cs="Arial"/>
                <w:color w:val="000000"/>
                <w:sz w:val="20"/>
              </w:rPr>
              <w:t xml:space="preserve">Other than playing the role of a </w:t>
            </w:r>
            <w:r>
              <w:rPr>
                <w:rFonts w:cs="Arial"/>
                <w:color w:val="000000"/>
                <w:sz w:val="20"/>
                <w:lang w:eastAsia="fr-FR"/>
              </w:rPr>
              <w:t>Resource</w:t>
            </w:r>
            <w:r w:rsidRPr="005E4C4E">
              <w:rPr>
                <w:rFonts w:cs="Arial"/>
                <w:color w:val="000000"/>
                <w:sz w:val="20"/>
              </w:rPr>
              <w:t xml:space="preserve"> </w:t>
            </w:r>
            <w:r>
              <w:rPr>
                <w:rFonts w:cs="Arial"/>
                <w:color w:val="000000"/>
                <w:sz w:val="20"/>
              </w:rPr>
              <w:t xml:space="preserve"> Consumer </w:t>
            </w:r>
            <w:r w:rsidRPr="005E4C4E">
              <w:rPr>
                <w:rFonts w:cs="Arial"/>
                <w:color w:val="000000"/>
                <w:sz w:val="20"/>
              </w:rPr>
              <w:t xml:space="preserve">to subscribe to updates and access </w:t>
            </w:r>
            <w:r w:rsidRPr="005E4C4E">
              <w:rPr>
                <w:rFonts w:cs="Arial"/>
                <w:sz w:val="20"/>
              </w:rPr>
              <w:t>Resources</w:t>
            </w:r>
            <w:r w:rsidRPr="005E4C4E">
              <w:rPr>
                <w:rFonts w:cs="Arial"/>
                <w:color w:val="000000"/>
                <w:sz w:val="20"/>
              </w:rPr>
              <w:t xml:space="preserve">, or, possibly, </w:t>
            </w:r>
            <w:r>
              <w:rPr>
                <w:rFonts w:cs="Arial"/>
                <w:color w:val="000000"/>
                <w:sz w:val="20"/>
                <w:lang w:eastAsia="fr-FR"/>
              </w:rPr>
              <w:t xml:space="preserve">Resource Producer </w:t>
            </w:r>
            <w:r w:rsidRPr="005E4C4E">
              <w:rPr>
                <w:rFonts w:cs="Arial"/>
                <w:color w:val="000000"/>
                <w:sz w:val="20"/>
              </w:rPr>
              <w:t xml:space="preserve"> for certain </w:t>
            </w:r>
            <w:r w:rsidRPr="005E4C4E">
              <w:rPr>
                <w:rFonts w:cs="Arial"/>
                <w:sz w:val="20"/>
              </w:rPr>
              <w:t>resources such as Code Lists or</w:t>
            </w:r>
            <w:r w:rsidRPr="005E4C4E">
              <w:rPr>
                <w:rFonts w:cs="Arial"/>
                <w:color w:val="000000"/>
                <w:sz w:val="20"/>
              </w:rPr>
              <w:t xml:space="preserve"> </w:t>
            </w:r>
            <w:r w:rsidRPr="005E4C4E">
              <w:rPr>
                <w:rFonts w:cs="Arial"/>
                <w:sz w:val="20"/>
              </w:rPr>
              <w:t>Reference Location Data,</w:t>
            </w:r>
            <w:r w:rsidRPr="005E4C4E">
              <w:rPr>
                <w:rFonts w:cs="Arial"/>
                <w:color w:val="000000"/>
                <w:sz w:val="20"/>
              </w:rPr>
              <w:t xml:space="preserve"> the</w:t>
            </w:r>
            <w:r>
              <w:rPr>
                <w:rFonts w:cs="Arial"/>
                <w:color w:val="000000"/>
                <w:sz w:val="20"/>
              </w:rPr>
              <w:t xml:space="preserve"> Governance</w:t>
            </w:r>
            <w:r w:rsidRPr="005E4C4E">
              <w:rPr>
                <w:rFonts w:cs="Arial"/>
                <w:color w:val="000000"/>
                <w:sz w:val="20"/>
              </w:rPr>
              <w:t xml:space="preserve"> </w:t>
            </w:r>
            <w:r>
              <w:rPr>
                <w:rFonts w:cs="Arial"/>
                <w:color w:val="000000"/>
                <w:sz w:val="20"/>
              </w:rPr>
              <w:t>Entity</w:t>
            </w:r>
            <w:r w:rsidRPr="005E4C4E">
              <w:rPr>
                <w:rFonts w:cs="Arial"/>
                <w:color w:val="000000"/>
                <w:sz w:val="20"/>
              </w:rPr>
              <w:t xml:space="preserve"> may have rights under the </w:t>
            </w:r>
            <w:r w:rsidRPr="005E4C4E">
              <w:rPr>
                <w:rFonts w:cs="Arial"/>
                <w:sz w:val="20"/>
              </w:rPr>
              <w:t>TAP TSI Regulation and the TAP TSI Governance Process to read the Registry contents,</w:t>
            </w:r>
            <w:r w:rsidRPr="005E4C4E">
              <w:rPr>
                <w:rFonts w:cs="Arial"/>
                <w:color w:val="000000"/>
                <w:sz w:val="20"/>
              </w:rPr>
              <w:t xml:space="preserve"> including its logs and audit trails and reports. The Governance Entity will have full access to the aforementioned logs and audit trails and reports in order to monitor the fair and transparent implementation of European rail interoperability.</w:t>
            </w:r>
          </w:p>
          <w:p w:rsidR="009063B9" w:rsidRPr="005E4C4E" w:rsidRDefault="009063B9" w:rsidP="0057085F">
            <w:pPr>
              <w:widowControl w:val="0"/>
              <w:rPr>
                <w:rFonts w:cs="Arial"/>
                <w:color w:val="000000"/>
                <w:sz w:val="20"/>
              </w:rPr>
            </w:pPr>
          </w:p>
          <w:p w:rsidR="009063B9" w:rsidRPr="005E4C4E" w:rsidRDefault="009063B9" w:rsidP="0057085F">
            <w:pPr>
              <w:widowControl w:val="0"/>
              <w:rPr>
                <w:rFonts w:cs="Arial"/>
                <w:sz w:val="20"/>
              </w:rPr>
            </w:pPr>
            <w:r w:rsidRPr="005E4C4E">
              <w:rPr>
                <w:rFonts w:cs="Arial"/>
                <w:sz w:val="20"/>
              </w:rPr>
              <w:t xml:space="preserve">Additional rights are subject to the TAP TSI Governance Process. </w:t>
            </w:r>
          </w:p>
          <w:p w:rsidR="009063B9" w:rsidRPr="005E4C4E" w:rsidRDefault="009063B9" w:rsidP="0057085F">
            <w:pPr>
              <w:rPr>
                <w:rFonts w:cs="Arial"/>
                <w:sz w:val="20"/>
              </w:rPr>
            </w:pPr>
          </w:p>
        </w:tc>
      </w:tr>
      <w:tr w:rsidR="009063B9" w:rsidRPr="005E4C4E" w:rsidTr="00827ADF">
        <w:tc>
          <w:tcPr>
            <w:tcW w:w="1242" w:type="dxa"/>
            <w:tcBorders>
              <w:right w:val="nil"/>
            </w:tcBorders>
          </w:tcPr>
          <w:p w:rsidR="009063B9" w:rsidRPr="005E4C4E" w:rsidRDefault="009063B9" w:rsidP="0057085F">
            <w:pPr>
              <w:rPr>
                <w:rFonts w:cs="Arial"/>
                <w:b/>
                <w:bCs/>
                <w:sz w:val="20"/>
              </w:rPr>
            </w:pPr>
            <w:r w:rsidRPr="005E4C4E">
              <w:rPr>
                <w:rFonts w:cs="Arial"/>
                <w:b/>
                <w:bCs/>
                <w:sz w:val="20"/>
              </w:rPr>
              <w:lastRenderedPageBreak/>
              <w:t>BR12</w:t>
            </w:r>
          </w:p>
        </w:tc>
        <w:tc>
          <w:tcPr>
            <w:tcW w:w="8619" w:type="dxa"/>
            <w:tcBorders>
              <w:left w:val="nil"/>
            </w:tcBorders>
          </w:tcPr>
          <w:p w:rsidR="009063B9" w:rsidRPr="005E4C4E" w:rsidRDefault="009063B9" w:rsidP="0057085F">
            <w:pPr>
              <w:widowControl w:val="0"/>
              <w:rPr>
                <w:rFonts w:cs="Arial"/>
                <w:color w:val="000000"/>
                <w:sz w:val="20"/>
              </w:rPr>
            </w:pPr>
            <w:r w:rsidRPr="005E4C4E">
              <w:rPr>
                <w:rFonts w:cs="Arial"/>
                <w:color w:val="000000"/>
                <w:sz w:val="20"/>
              </w:rPr>
              <w:t>Versioning of Resources</w:t>
            </w:r>
          </w:p>
        </w:tc>
      </w:tr>
    </w:tbl>
    <w:p w:rsidR="009063B9" w:rsidRPr="005E4C4E" w:rsidRDefault="009063B9" w:rsidP="00827ADF">
      <w:pPr>
        <w:widowControl w:val="0"/>
        <w:ind w:left="720"/>
        <w:rPr>
          <w:rFonts w:cs="Tw Cen MT"/>
          <w:color w:val="000000"/>
          <w:szCs w:val="23"/>
        </w:rPr>
      </w:pPr>
    </w:p>
    <w:p w:rsidR="009063B9" w:rsidRPr="005E4C4E" w:rsidRDefault="009063B9" w:rsidP="00827ADF">
      <w:pPr>
        <w:pStyle w:val="NoSpacing1"/>
        <w:ind w:left="720"/>
        <w:rPr>
          <w:sz w:val="12"/>
          <w:szCs w:val="12"/>
          <w:lang w:val="en-GB"/>
        </w:rPr>
      </w:pPr>
    </w:p>
    <w:p w:rsidR="009063B9" w:rsidRPr="005E4C4E" w:rsidRDefault="009063B9" w:rsidP="0089069C">
      <w:pPr>
        <w:pStyle w:val="Titre2"/>
        <w:numPr>
          <w:ilvl w:val="0"/>
          <w:numId w:val="3"/>
        </w:numPr>
        <w:tabs>
          <w:tab w:val="clear" w:pos="432"/>
        </w:tabs>
        <w:ind w:left="0" w:firstLine="0"/>
        <w:jc w:val="both"/>
        <w:rPr>
          <w:b w:val="0"/>
          <w:bCs/>
          <w:iCs/>
        </w:rPr>
      </w:pPr>
      <w:bookmarkStart w:id="450" w:name="_Toc323652841"/>
      <w:bookmarkStart w:id="451" w:name="_Toc323653045"/>
      <w:bookmarkStart w:id="452" w:name="_Toc324369628"/>
      <w:bookmarkStart w:id="453" w:name="_Toc324670777"/>
      <w:r w:rsidRPr="005E4C4E">
        <w:rPr>
          <w:b w:val="0"/>
          <w:bCs/>
          <w:iCs/>
        </w:rPr>
        <w:t xml:space="preserve">Functional </w:t>
      </w:r>
      <w:r>
        <w:rPr>
          <w:b w:val="0"/>
          <w:bCs/>
          <w:iCs/>
        </w:rPr>
        <w:t>R</w:t>
      </w:r>
      <w:r w:rsidRPr="005E4C4E">
        <w:rPr>
          <w:b w:val="0"/>
          <w:bCs/>
          <w:iCs/>
        </w:rPr>
        <w:t xml:space="preserve">equirements and </w:t>
      </w:r>
      <w:r>
        <w:rPr>
          <w:b w:val="0"/>
          <w:bCs/>
          <w:iCs/>
        </w:rPr>
        <w:t>U</w:t>
      </w:r>
      <w:r w:rsidRPr="005E4C4E">
        <w:rPr>
          <w:b w:val="0"/>
          <w:bCs/>
          <w:iCs/>
        </w:rPr>
        <w:t xml:space="preserve">se </w:t>
      </w:r>
      <w:r>
        <w:rPr>
          <w:b w:val="0"/>
          <w:bCs/>
          <w:iCs/>
        </w:rPr>
        <w:t>C</w:t>
      </w:r>
      <w:r w:rsidRPr="005E4C4E">
        <w:rPr>
          <w:b w:val="0"/>
          <w:bCs/>
          <w:iCs/>
        </w:rPr>
        <w:t>ases</w:t>
      </w:r>
      <w:bookmarkEnd w:id="450"/>
      <w:bookmarkEnd w:id="451"/>
      <w:bookmarkEnd w:id="452"/>
      <w:bookmarkEnd w:id="453"/>
    </w:p>
    <w:p w:rsidR="009063B9" w:rsidRDefault="009063B9" w:rsidP="00827ADF">
      <w:pPr>
        <w:numPr>
          <w:ilvl w:val="1"/>
          <w:numId w:val="3"/>
        </w:numPr>
        <w:tabs>
          <w:tab w:val="clear" w:pos="576"/>
        </w:tabs>
        <w:ind w:left="720" w:firstLine="0"/>
        <w:jc w:val="both"/>
        <w:rPr>
          <w:b/>
          <w:u w:val="single"/>
        </w:rPr>
      </w:pPr>
      <w:bookmarkStart w:id="454" w:name="_Toc320120978"/>
      <w:bookmarkStart w:id="455" w:name="_Toc321242573"/>
      <w:bookmarkStart w:id="456" w:name="_Toc323652842"/>
      <w:bookmarkStart w:id="457" w:name="_Toc323653046"/>
      <w:bookmarkStart w:id="458" w:name="_Toc324369629"/>
      <w:commentRangeStart w:id="459"/>
      <w:r w:rsidRPr="005E4C4E">
        <w:rPr>
          <w:b/>
          <w:u w:val="single"/>
        </w:rPr>
        <w:t>Functional requirements</w:t>
      </w:r>
      <w:bookmarkEnd w:id="454"/>
      <w:bookmarkEnd w:id="455"/>
      <w:bookmarkEnd w:id="456"/>
      <w:bookmarkEnd w:id="457"/>
      <w:bookmarkEnd w:id="458"/>
      <w:commentRangeEnd w:id="459"/>
      <w:r>
        <w:rPr>
          <w:rStyle w:val="Marquedecommentaire"/>
          <w:rFonts w:ascii="Times New Roman" w:hAnsi="Times New Roman"/>
          <w:lang w:eastAsia="en-GB"/>
        </w:rPr>
        <w:commentReference w:id="459"/>
      </w:r>
    </w:p>
    <w:p w:rsidR="009063B9" w:rsidRPr="005E4C4E" w:rsidRDefault="009063B9" w:rsidP="00FB2B3D"/>
    <w:p w:rsidR="004553BC" w:rsidRDefault="004553BC" w:rsidP="004553BC">
      <w:pPr>
        <w:ind w:left="720"/>
        <w:jc w:val="both"/>
        <w:rPr>
          <w:ins w:id="460" w:author="MARGOTTIN Dominique (SNCF / Rail Solutions)" w:date="2012-07-02T00:07:00Z"/>
        </w:rPr>
      </w:pPr>
      <w:ins w:id="461" w:author="MARGOTTIN Dominique (SNCF / Rail Solutions)" w:date="2012-07-02T00:07:00Z">
        <w:r>
          <w:t>The TAP-TSI Retail Architecture is an ICT environment designed to realize the interaction between Actors as described in chapter 7.2, “Actors Landscape”, for the purpose of making available and accessing resources as described in chapter 7.4, “Resources”, subject to the rules described in chapter 8, “Business Rules”.</w:t>
        </w:r>
      </w:ins>
    </w:p>
    <w:p w:rsidR="004553BC" w:rsidRDefault="004553BC" w:rsidP="004553BC">
      <w:pPr>
        <w:ind w:left="720"/>
        <w:jc w:val="both"/>
        <w:rPr>
          <w:ins w:id="462" w:author="MARGOTTIN Dominique (SNCF / Rail Solutions)" w:date="2012-07-02T00:07:00Z"/>
        </w:rPr>
      </w:pPr>
    </w:p>
    <w:p w:rsidR="004553BC" w:rsidRDefault="004553BC" w:rsidP="004553BC">
      <w:pPr>
        <w:ind w:left="720"/>
        <w:jc w:val="both"/>
        <w:rPr>
          <w:ins w:id="463" w:author="MARGOTTIN Dominique (SNCF / Rail Solutions)" w:date="2012-07-02T00:07:00Z"/>
        </w:rPr>
      </w:pPr>
      <w:ins w:id="464" w:author="MARGOTTIN Dominique (SNCF / Rail Solutions)" w:date="2012-07-02T00:07:00Z">
        <w:r>
          <w:t>Chapters 9.1 through 9.4 document functions that must be provided by the Architecture in order for Actors to obtain results, such as “registering a resource”, or “subscribing to notifications”, that concretely implement the interactions necessary to obtain interoperability. They provide therefore a behavioural view of the Architecture.</w:t>
        </w:r>
      </w:ins>
    </w:p>
    <w:p w:rsidR="004553BC" w:rsidRDefault="004553BC" w:rsidP="004553BC">
      <w:pPr>
        <w:ind w:left="720"/>
        <w:jc w:val="both"/>
        <w:rPr>
          <w:ins w:id="465" w:author="MARGOTTIN Dominique (SNCF / Rail Solutions)" w:date="2012-07-02T00:07:00Z"/>
        </w:rPr>
      </w:pPr>
    </w:p>
    <w:p w:rsidR="004553BC" w:rsidRDefault="004553BC" w:rsidP="004553BC">
      <w:pPr>
        <w:ind w:left="720"/>
        <w:jc w:val="both"/>
        <w:rPr>
          <w:ins w:id="466" w:author="MARGOTTIN Dominique (SNCF / Rail Solutions)" w:date="2012-07-02T00:07:00Z"/>
        </w:rPr>
      </w:pPr>
      <w:ins w:id="467" w:author="MARGOTTIN Dominique (SNCF / Rail Solutions)" w:date="2012-07-02T00:07:00Z">
        <w:r>
          <w:t xml:space="preserve">Chapter 9.5 groups functions and allocates them to “Common Components”, i.e. structural components of the Architecture, which are a high level partition of deployable concrete implementations of the functional requirements.  </w:t>
        </w:r>
      </w:ins>
    </w:p>
    <w:p w:rsidR="004553BC" w:rsidRDefault="004553BC" w:rsidP="004553BC">
      <w:pPr>
        <w:ind w:left="720"/>
        <w:jc w:val="both"/>
        <w:rPr>
          <w:ins w:id="468" w:author="MARGOTTIN Dominique (SNCF / Rail Solutions)" w:date="2012-07-02T00:07:00Z"/>
        </w:rPr>
      </w:pPr>
      <w:ins w:id="469" w:author="MARGOTTIN Dominique (SNCF / Rail Solutions)" w:date="2012-07-02T00:07:00Z">
        <w:r>
          <w:t>Chapter 9.5.1, in particular, describes overall interoperable scenarios realized by Actors using the functions provided by the Common Components, including the coordination and communications between these components.</w:t>
        </w:r>
      </w:ins>
    </w:p>
    <w:p w:rsidR="009063B9" w:rsidRPr="005E4C4E" w:rsidRDefault="009063B9" w:rsidP="00827ADF">
      <w:pPr>
        <w:ind w:left="720"/>
        <w:jc w:val="both"/>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675"/>
        <w:gridCol w:w="8505"/>
      </w:tblGrid>
      <w:tr w:rsidR="009063B9" w:rsidRPr="005E4C4E" w:rsidTr="00827ADF">
        <w:tc>
          <w:tcPr>
            <w:tcW w:w="675" w:type="dxa"/>
            <w:shd w:val="clear" w:color="auto" w:fill="8064A2"/>
          </w:tcPr>
          <w:p w:rsidR="009063B9" w:rsidRPr="005E4C4E" w:rsidRDefault="009063B9" w:rsidP="0057085F">
            <w:pPr>
              <w:rPr>
                <w:rFonts w:cs="Arial"/>
                <w:b/>
                <w:bCs/>
                <w:color w:val="FFFFFF"/>
                <w:sz w:val="20"/>
              </w:rPr>
            </w:pPr>
            <w:r w:rsidRPr="005E4C4E">
              <w:rPr>
                <w:rFonts w:cs="Arial"/>
                <w:b/>
                <w:bCs/>
                <w:color w:val="FFFFFF"/>
                <w:sz w:val="20"/>
              </w:rPr>
              <w:t>##</w:t>
            </w:r>
          </w:p>
        </w:tc>
        <w:tc>
          <w:tcPr>
            <w:tcW w:w="8505" w:type="dxa"/>
            <w:shd w:val="clear" w:color="auto" w:fill="8064A2"/>
          </w:tcPr>
          <w:p w:rsidR="009063B9" w:rsidRPr="005E4C4E" w:rsidRDefault="009063B9" w:rsidP="0057085F">
            <w:pPr>
              <w:ind w:left="3294"/>
              <w:rPr>
                <w:rFonts w:cs="Arial"/>
                <w:b/>
                <w:bCs/>
                <w:color w:val="FFFFFF"/>
                <w:sz w:val="20"/>
              </w:rPr>
            </w:pPr>
            <w:r w:rsidRPr="005E4C4E">
              <w:rPr>
                <w:rFonts w:cs="Arial"/>
                <w:b/>
                <w:bCs/>
                <w:color w:val="FFFFFF"/>
                <w:sz w:val="20"/>
              </w:rPr>
              <w:t>Functionality</w:t>
            </w:r>
          </w:p>
        </w:tc>
      </w:tr>
      <w:tr w:rsidR="009063B9" w:rsidRPr="005E4C4E" w:rsidTr="00827ADF">
        <w:tc>
          <w:tcPr>
            <w:tcW w:w="675" w:type="dxa"/>
            <w:shd w:val="clear" w:color="auto" w:fill="DFD8E8"/>
          </w:tcPr>
          <w:p w:rsidR="009063B9" w:rsidRPr="005E4C4E" w:rsidRDefault="009063B9" w:rsidP="0057085F">
            <w:pPr>
              <w:rPr>
                <w:rFonts w:cs="Arial"/>
                <w:b/>
                <w:bCs/>
                <w:sz w:val="20"/>
              </w:rPr>
            </w:pPr>
            <w:r w:rsidRPr="005E4C4E">
              <w:rPr>
                <w:rFonts w:cs="Arial"/>
                <w:b/>
                <w:bCs/>
                <w:sz w:val="20"/>
              </w:rPr>
              <w:t>FR1</w:t>
            </w:r>
          </w:p>
        </w:tc>
        <w:tc>
          <w:tcPr>
            <w:tcW w:w="8505" w:type="dxa"/>
            <w:shd w:val="clear" w:color="auto" w:fill="DFD8E8"/>
          </w:tcPr>
          <w:p w:rsidR="009063B9" w:rsidRPr="005E4C4E" w:rsidRDefault="009063B9" w:rsidP="0057085F">
            <w:pPr>
              <w:tabs>
                <w:tab w:val="left" w:pos="5105"/>
              </w:tabs>
              <w:rPr>
                <w:rFonts w:cs="Arial"/>
                <w:sz w:val="20"/>
              </w:rPr>
            </w:pPr>
            <w:r w:rsidRPr="005E4C4E">
              <w:rPr>
                <w:rFonts w:cs="Arial"/>
                <w:sz w:val="20"/>
              </w:rPr>
              <w:t>Profile support per user with access and control mechanism</w:t>
            </w:r>
            <w:r>
              <w:rPr>
                <w:rFonts w:cs="Arial"/>
                <w:sz w:val="20"/>
              </w:rPr>
              <w:t>,</w:t>
            </w:r>
            <w:r w:rsidRPr="005E4C4E">
              <w:rPr>
                <w:rFonts w:cs="Arial"/>
                <w:sz w:val="20"/>
              </w:rPr>
              <w:t xml:space="preserve"> for example role, rights, standard parameters</w:t>
            </w:r>
            <w:r>
              <w:rPr>
                <w:rFonts w:cs="Arial"/>
                <w:sz w:val="20"/>
              </w:rPr>
              <w:t>.  These functions are used by the Registrar to setup the Registry for use by Actors in the landscape</w:t>
            </w:r>
          </w:p>
          <w:p w:rsidR="009063B9" w:rsidRPr="005E4C4E" w:rsidRDefault="009063B9" w:rsidP="0057085F">
            <w:pPr>
              <w:tabs>
                <w:tab w:val="left" w:pos="5105"/>
              </w:tabs>
              <w:rPr>
                <w:rFonts w:cs="Arial"/>
                <w:sz w:val="20"/>
              </w:rPr>
            </w:pPr>
          </w:p>
        </w:tc>
      </w:tr>
      <w:tr w:rsidR="009063B9" w:rsidRPr="005E4C4E" w:rsidTr="00827ADF">
        <w:tc>
          <w:tcPr>
            <w:tcW w:w="675" w:type="dxa"/>
            <w:tcBorders>
              <w:right w:val="nil"/>
            </w:tcBorders>
          </w:tcPr>
          <w:p w:rsidR="009063B9" w:rsidRPr="005E4C4E" w:rsidRDefault="009063B9" w:rsidP="0057085F">
            <w:pPr>
              <w:rPr>
                <w:rFonts w:cs="Arial"/>
                <w:b/>
                <w:bCs/>
                <w:sz w:val="20"/>
              </w:rPr>
            </w:pPr>
            <w:r w:rsidRPr="005E4C4E">
              <w:rPr>
                <w:rFonts w:cs="Arial"/>
                <w:b/>
                <w:bCs/>
                <w:sz w:val="20"/>
              </w:rPr>
              <w:t>FR2</w:t>
            </w:r>
          </w:p>
        </w:tc>
        <w:tc>
          <w:tcPr>
            <w:tcW w:w="8505" w:type="dxa"/>
            <w:tcBorders>
              <w:left w:val="nil"/>
            </w:tcBorders>
          </w:tcPr>
          <w:p w:rsidR="009063B9" w:rsidRPr="005E4C4E" w:rsidRDefault="009063B9" w:rsidP="0057085F">
            <w:pPr>
              <w:rPr>
                <w:rFonts w:cs="Arial"/>
                <w:sz w:val="20"/>
              </w:rPr>
            </w:pPr>
            <w:r w:rsidRPr="005E4C4E">
              <w:rPr>
                <w:rFonts w:cs="Arial"/>
                <w:sz w:val="20"/>
              </w:rPr>
              <w:t>The registry provides the following services to Actors :</w:t>
            </w:r>
          </w:p>
          <w:p w:rsidR="009063B9" w:rsidRPr="005E4C4E" w:rsidRDefault="009063B9" w:rsidP="00DC0959">
            <w:pPr>
              <w:numPr>
                <w:ilvl w:val="0"/>
                <w:numId w:val="5"/>
              </w:numPr>
              <w:overflowPunct/>
              <w:autoSpaceDE/>
              <w:autoSpaceDN/>
              <w:adjustRightInd/>
              <w:textAlignment w:val="auto"/>
              <w:rPr>
                <w:rFonts w:cs="Arial"/>
                <w:sz w:val="20"/>
              </w:rPr>
            </w:pPr>
            <w:r>
              <w:rPr>
                <w:rFonts w:cs="Arial"/>
                <w:sz w:val="20"/>
              </w:rPr>
              <w:t>Provide</w:t>
            </w:r>
            <w:r w:rsidRPr="005E4C4E">
              <w:rPr>
                <w:rFonts w:cs="Arial"/>
                <w:sz w:val="20"/>
              </w:rPr>
              <w:t xml:space="preserve"> membership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w:t>
            </w:r>
            <w:r>
              <w:rPr>
                <w:rFonts w:cs="Arial"/>
                <w:sz w:val="20"/>
              </w:rPr>
              <w:t xml:space="preserve">egister a resource by creating </w:t>
            </w:r>
            <w:r w:rsidRPr="005E4C4E">
              <w:rPr>
                <w:rFonts w:cs="Arial"/>
                <w:sz w:val="20"/>
              </w:rPr>
              <w:t xml:space="preserve"> “Resource Deliver</w:t>
            </w:r>
            <w:r>
              <w:rPr>
                <w:rFonts w:cs="Arial"/>
                <w:sz w:val="20"/>
              </w:rPr>
              <w:t>y</w:t>
            </w:r>
            <w:r w:rsidRPr="005E4C4E">
              <w:rPr>
                <w:rFonts w:cs="Arial"/>
                <w:sz w:val="20"/>
              </w:rPr>
              <w:t>” entr</w:t>
            </w:r>
            <w:r>
              <w:rPr>
                <w:rFonts w:cs="Arial"/>
                <w:sz w:val="20"/>
              </w:rPr>
              <w:t>ies</w:t>
            </w:r>
            <w:r w:rsidRPr="005E4C4E">
              <w:rPr>
                <w:rFonts w:cs="Arial"/>
                <w:sz w:val="20"/>
              </w:rPr>
              <w:t xml:space="preserve"> (</w:t>
            </w:r>
            <w:commentRangeStart w:id="470"/>
            <w:proofErr w:type="spellStart"/>
            <w:r w:rsidRPr="005E4C4E">
              <w:rPr>
                <w:rFonts w:cs="Arial"/>
                <w:sz w:val="20"/>
              </w:rPr>
              <w:t>cf</w:t>
            </w:r>
            <w:proofErr w:type="spellEnd"/>
            <w:r w:rsidRPr="005E4C4E">
              <w:rPr>
                <w:rFonts w:cs="Arial"/>
                <w:sz w:val="20"/>
              </w:rPr>
              <w:t xml:space="preserve"> chapter </w:t>
            </w:r>
            <w:del w:id="471" w:author="MARGOTTIN Dominique (SNCF / Rail Solutions)" w:date="2012-06-27T17:47:00Z">
              <w:r w:rsidRPr="005E4C4E" w:rsidDel="00BA707A">
                <w:rPr>
                  <w:rFonts w:cs="Arial"/>
                  <w:sz w:val="20"/>
                </w:rPr>
                <w:delText>4.4.2</w:delText>
              </w:r>
              <w:commentRangeEnd w:id="470"/>
              <w:r w:rsidDel="00BA707A">
                <w:rPr>
                  <w:rStyle w:val="Marquedecommentaire"/>
                  <w:rFonts w:ascii="Times New Roman" w:hAnsi="Times New Roman"/>
                  <w:lang w:eastAsia="en-GB"/>
                </w:rPr>
                <w:commentReference w:id="470"/>
              </w:r>
            </w:del>
            <w:ins w:id="472" w:author="MARGOTTIN Dominique (SNCF / Rail Solutions)" w:date="2012-06-27T17:47:00Z">
              <w:r>
                <w:rPr>
                  <w:rFonts w:cs="Arial"/>
                  <w:sz w:val="20"/>
                </w:rPr>
                <w:t>9.2.1.2</w:t>
              </w:r>
            </w:ins>
            <w:r w:rsidRPr="005E4C4E">
              <w:rPr>
                <w:rFonts w:cs="Arial"/>
                <w:sz w:val="20"/>
              </w:rPr>
              <w:t>)</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Update a “Resource Delivery” entry</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Unregister a resource by deleting the “Resource Delivery” entry</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List available “Resources Deliveries”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Read  a particular Registry entry (Resource Delivery, Resource Subscription)</w:t>
            </w:r>
          </w:p>
          <w:p w:rsidR="009063B9" w:rsidRDefault="009063B9" w:rsidP="00DC0959">
            <w:pPr>
              <w:numPr>
                <w:ilvl w:val="0"/>
                <w:numId w:val="5"/>
              </w:numPr>
              <w:overflowPunct/>
              <w:autoSpaceDE/>
              <w:autoSpaceDN/>
              <w:adjustRightInd/>
              <w:textAlignment w:val="auto"/>
              <w:rPr>
                <w:rFonts w:cs="Arial"/>
                <w:sz w:val="20"/>
              </w:rPr>
            </w:pPr>
            <w:r w:rsidRPr="005E4C4E">
              <w:rPr>
                <w:rFonts w:cs="Arial"/>
                <w:sz w:val="20"/>
              </w:rPr>
              <w:t>Subscribe to a resource by creating a Resource Subscription entry (</w:t>
            </w:r>
            <w:commentRangeStart w:id="473"/>
            <w:proofErr w:type="spellStart"/>
            <w:r w:rsidRPr="005E4C4E">
              <w:rPr>
                <w:rFonts w:cs="Arial"/>
                <w:sz w:val="20"/>
              </w:rPr>
              <w:t>cf</w:t>
            </w:r>
            <w:proofErr w:type="spellEnd"/>
            <w:r w:rsidRPr="005E4C4E">
              <w:rPr>
                <w:rFonts w:cs="Arial"/>
                <w:sz w:val="20"/>
              </w:rPr>
              <w:t xml:space="preserve"> chapter </w:t>
            </w:r>
            <w:del w:id="474" w:author="MARGOTTIN Dominique (SNCF / Rail Solutions)" w:date="2012-06-27T17:48:00Z">
              <w:r w:rsidRPr="005E4C4E" w:rsidDel="00BA707A">
                <w:rPr>
                  <w:rFonts w:cs="Arial"/>
                  <w:sz w:val="20"/>
                </w:rPr>
                <w:delText>4.4.4</w:delText>
              </w:r>
              <w:commentRangeEnd w:id="473"/>
              <w:r w:rsidDel="00BA707A">
                <w:rPr>
                  <w:rStyle w:val="Marquedecommentaire"/>
                  <w:rFonts w:ascii="Times New Roman" w:hAnsi="Times New Roman"/>
                  <w:lang w:eastAsia="en-GB"/>
                </w:rPr>
                <w:commentReference w:id="473"/>
              </w:r>
            </w:del>
            <w:ins w:id="475" w:author="MARGOTTIN Dominique (SNCF / Rail Solutions)" w:date="2012-06-27T17:48:00Z">
              <w:r>
                <w:rPr>
                  <w:rFonts w:cs="Arial"/>
                  <w:sz w:val="20"/>
                </w:rPr>
                <w:t>9.2.1.3</w:t>
              </w:r>
            </w:ins>
            <w:r w:rsidRPr="005E4C4E">
              <w:rPr>
                <w:rFonts w:cs="Arial"/>
                <w:sz w:val="20"/>
              </w:rPr>
              <w:t>)</w:t>
            </w:r>
          </w:p>
          <w:p w:rsidR="009063B9" w:rsidRPr="005E4C4E" w:rsidRDefault="009063B9" w:rsidP="00F10C50">
            <w:pPr>
              <w:numPr>
                <w:ilvl w:val="0"/>
                <w:numId w:val="5"/>
              </w:numPr>
              <w:overflowPunct/>
              <w:autoSpaceDE/>
              <w:autoSpaceDN/>
              <w:adjustRightInd/>
              <w:textAlignment w:val="auto"/>
              <w:rPr>
                <w:rFonts w:cs="Arial"/>
                <w:sz w:val="20"/>
              </w:rPr>
            </w:pPr>
            <w:r w:rsidRPr="005E4C4E">
              <w:rPr>
                <w:rFonts w:cs="Arial"/>
                <w:sz w:val="20"/>
              </w:rPr>
              <w:t xml:space="preserve">List current subscriptions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Logging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Audit </w:t>
            </w:r>
          </w:p>
          <w:p w:rsidR="009063B9" w:rsidRPr="005E4C4E" w:rsidRDefault="009063B9" w:rsidP="0057085F">
            <w:pPr>
              <w:rPr>
                <w:rFonts w:cs="Arial"/>
                <w:sz w:val="20"/>
              </w:rPr>
            </w:pPr>
          </w:p>
        </w:tc>
      </w:tr>
      <w:tr w:rsidR="009063B9" w:rsidRPr="005E4C4E" w:rsidTr="00827ADF">
        <w:tc>
          <w:tcPr>
            <w:tcW w:w="675" w:type="dxa"/>
            <w:shd w:val="clear" w:color="auto" w:fill="DFD8E8"/>
          </w:tcPr>
          <w:p w:rsidR="009063B9" w:rsidRPr="005E4C4E" w:rsidRDefault="009063B9" w:rsidP="0057085F">
            <w:pPr>
              <w:rPr>
                <w:rFonts w:cs="Arial"/>
                <w:b/>
                <w:bCs/>
                <w:sz w:val="20"/>
              </w:rPr>
            </w:pPr>
            <w:r w:rsidRPr="005E4C4E">
              <w:rPr>
                <w:rFonts w:cs="Arial"/>
                <w:b/>
                <w:bCs/>
                <w:sz w:val="20"/>
              </w:rPr>
              <w:t>FR3</w:t>
            </w:r>
          </w:p>
        </w:tc>
        <w:tc>
          <w:tcPr>
            <w:tcW w:w="8505" w:type="dxa"/>
            <w:shd w:val="clear" w:color="auto" w:fill="DFD8E8"/>
          </w:tcPr>
          <w:p w:rsidR="009063B9" w:rsidRPr="005E4C4E" w:rsidRDefault="009063B9" w:rsidP="0057085F">
            <w:pPr>
              <w:rPr>
                <w:rFonts w:cs="Arial"/>
                <w:sz w:val="20"/>
              </w:rPr>
            </w:pPr>
            <w:r w:rsidRPr="005E4C4E">
              <w:rPr>
                <w:rFonts w:cs="Arial"/>
                <w:sz w:val="20"/>
              </w:rPr>
              <w:t xml:space="preserve">A Registrar </w:t>
            </w:r>
            <w:del w:id="476" w:author="MARGOTTIN Dominique (SNCF / Rail Solutions)" w:date="2012-06-27T17:51:00Z">
              <w:r w:rsidRPr="005E4C4E" w:rsidDel="00BA707A">
                <w:rPr>
                  <w:rFonts w:cs="Arial"/>
                  <w:sz w:val="20"/>
                </w:rPr>
                <w:delText xml:space="preserve">/ </w:delText>
              </w:r>
              <w:commentRangeStart w:id="477"/>
              <w:r w:rsidRPr="005E4C4E" w:rsidDel="00BA707A">
                <w:rPr>
                  <w:rFonts w:cs="Arial"/>
                  <w:sz w:val="20"/>
                </w:rPr>
                <w:delText xml:space="preserve">system administrator </w:delText>
              </w:r>
            </w:del>
            <w:commentRangeEnd w:id="477"/>
            <w:r>
              <w:rPr>
                <w:rStyle w:val="Marquedecommentaire"/>
                <w:rFonts w:ascii="Times New Roman" w:hAnsi="Times New Roman"/>
                <w:lang w:eastAsia="en-GB"/>
              </w:rPr>
              <w:commentReference w:id="477"/>
            </w:r>
            <w:ins w:id="478" w:author="MARGOTTIN Dominique (SNCF / Rail Solutions)" w:date="2012-06-27T17:51:00Z">
              <w:r>
                <w:rPr>
                  <w:rFonts w:cs="Arial"/>
                  <w:sz w:val="20"/>
                </w:rPr>
                <w:t xml:space="preserve"> </w:t>
              </w:r>
            </w:ins>
            <w:r w:rsidRPr="005E4C4E">
              <w:rPr>
                <w:rFonts w:cs="Arial"/>
                <w:sz w:val="20"/>
              </w:rPr>
              <w:t>has the following capabilities::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FR2 and</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Create, update and delete members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Provide all necessary functions to provision an actor </w:t>
            </w:r>
          </w:p>
          <w:p w:rsidR="009063B9" w:rsidRPr="005E4C4E" w:rsidRDefault="009063B9" w:rsidP="0057085F">
            <w:pPr>
              <w:ind w:left="720"/>
              <w:rPr>
                <w:rFonts w:cs="Arial"/>
                <w:sz w:val="20"/>
              </w:rPr>
            </w:pPr>
          </w:p>
        </w:tc>
      </w:tr>
      <w:tr w:rsidR="009063B9" w:rsidRPr="005E4C4E" w:rsidTr="00827ADF">
        <w:tc>
          <w:tcPr>
            <w:tcW w:w="675" w:type="dxa"/>
            <w:tcBorders>
              <w:right w:val="nil"/>
            </w:tcBorders>
          </w:tcPr>
          <w:p w:rsidR="009063B9" w:rsidRPr="005E4C4E" w:rsidRDefault="009063B9" w:rsidP="0057085F">
            <w:pPr>
              <w:rPr>
                <w:rFonts w:cs="Arial"/>
                <w:b/>
                <w:bCs/>
                <w:sz w:val="20"/>
              </w:rPr>
            </w:pPr>
            <w:r w:rsidRPr="005E4C4E">
              <w:rPr>
                <w:rFonts w:cs="Arial"/>
                <w:b/>
                <w:bCs/>
                <w:sz w:val="20"/>
              </w:rPr>
              <w:t>FR4</w:t>
            </w:r>
          </w:p>
        </w:tc>
        <w:tc>
          <w:tcPr>
            <w:tcW w:w="8505" w:type="dxa"/>
            <w:tcBorders>
              <w:left w:val="nil"/>
            </w:tcBorders>
          </w:tcPr>
          <w:p w:rsidR="009063B9" w:rsidRPr="005E4C4E" w:rsidRDefault="009063B9" w:rsidP="0057085F">
            <w:pPr>
              <w:rPr>
                <w:rFonts w:cs="Arial"/>
                <w:sz w:val="20"/>
              </w:rPr>
            </w:pPr>
            <w:r w:rsidRPr="005E4C4E">
              <w:rPr>
                <w:rFonts w:cs="Arial"/>
                <w:sz w:val="20"/>
              </w:rPr>
              <w:t>The registry provides the following</w:t>
            </w:r>
            <w:r>
              <w:rPr>
                <w:rFonts w:cs="Arial"/>
                <w:sz w:val="20"/>
              </w:rPr>
              <w:t xml:space="preserve"> Access Methods </w:t>
            </w:r>
            <w:r w:rsidRPr="005E4C4E">
              <w:rPr>
                <w:rFonts w:cs="Arial"/>
                <w:sz w:val="20"/>
              </w:rPr>
              <w:t xml:space="preserve">to </w:t>
            </w:r>
            <w:r>
              <w:rPr>
                <w:rFonts w:cs="Arial"/>
                <w:sz w:val="20"/>
              </w:rPr>
              <w:t>services listed in FR2</w:t>
            </w:r>
          </w:p>
          <w:p w:rsidR="009063B9" w:rsidRDefault="009063B9" w:rsidP="00DC0959">
            <w:pPr>
              <w:numPr>
                <w:ilvl w:val="0"/>
                <w:numId w:val="5"/>
              </w:numPr>
              <w:overflowPunct/>
              <w:autoSpaceDE/>
              <w:autoSpaceDN/>
              <w:adjustRightInd/>
              <w:textAlignment w:val="auto"/>
              <w:rPr>
                <w:rFonts w:cs="Arial"/>
                <w:sz w:val="20"/>
              </w:rPr>
            </w:pPr>
            <w:r w:rsidRPr="005E4C4E">
              <w:rPr>
                <w:rFonts w:cs="Arial"/>
                <w:sz w:val="20"/>
              </w:rPr>
              <w:lastRenderedPageBreak/>
              <w:t>Website manual access (direct access by internet page)</w:t>
            </w:r>
            <w:r>
              <w:rPr>
                <w:rFonts w:cs="Arial"/>
                <w:sz w:val="20"/>
              </w:rPr>
              <w:t xml:space="preserve"> </w:t>
            </w:r>
          </w:p>
          <w:p w:rsidR="009063B9" w:rsidRDefault="009063B9" w:rsidP="004F4E29">
            <w:pPr>
              <w:numPr>
                <w:ilvl w:val="1"/>
                <w:numId w:val="5"/>
              </w:numPr>
              <w:overflowPunct/>
              <w:autoSpaceDE/>
              <w:autoSpaceDN/>
              <w:adjustRightInd/>
              <w:textAlignment w:val="auto"/>
              <w:rPr>
                <w:rFonts w:cs="Arial"/>
                <w:sz w:val="20"/>
              </w:rPr>
            </w:pPr>
            <w:r>
              <w:rPr>
                <w:rFonts w:cs="Arial"/>
                <w:sz w:val="20"/>
              </w:rPr>
              <w:t>User web Interface</w:t>
            </w:r>
          </w:p>
          <w:p w:rsidR="009063B9" w:rsidRPr="005E4C4E" w:rsidRDefault="009063B9" w:rsidP="004F4E29">
            <w:pPr>
              <w:numPr>
                <w:ilvl w:val="1"/>
                <w:numId w:val="5"/>
              </w:numPr>
              <w:overflowPunct/>
              <w:autoSpaceDE/>
              <w:autoSpaceDN/>
              <w:adjustRightInd/>
              <w:textAlignment w:val="auto"/>
              <w:rPr>
                <w:rFonts w:cs="Arial"/>
                <w:sz w:val="20"/>
              </w:rPr>
            </w:pPr>
            <w:r>
              <w:rPr>
                <w:rFonts w:cs="Arial"/>
                <w:sz w:val="20"/>
              </w:rPr>
              <w:t xml:space="preserve">Administrator’s </w:t>
            </w:r>
            <w:proofErr w:type="spellStart"/>
            <w:r>
              <w:rPr>
                <w:rFonts w:cs="Arial"/>
                <w:sz w:val="20"/>
              </w:rPr>
              <w:t>wweb</w:t>
            </w:r>
            <w:proofErr w:type="spellEnd"/>
            <w:r>
              <w:rPr>
                <w:rFonts w:cs="Arial"/>
                <w:sz w:val="20"/>
              </w:rPr>
              <w:t xml:space="preserve"> interface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Web services call </w:t>
            </w:r>
            <w:r>
              <w:rPr>
                <w:rFonts w:cs="Arial"/>
                <w:sz w:val="20"/>
              </w:rPr>
              <w:t>(machine access to Registry services)</w:t>
            </w:r>
          </w:p>
          <w:p w:rsidR="009063B9" w:rsidRPr="005E4C4E" w:rsidRDefault="009063B9" w:rsidP="0057085F">
            <w:pPr>
              <w:ind w:left="360"/>
              <w:rPr>
                <w:rFonts w:cs="Arial"/>
                <w:sz w:val="20"/>
              </w:rPr>
            </w:pPr>
          </w:p>
        </w:tc>
      </w:tr>
      <w:tr w:rsidR="009063B9" w:rsidRPr="005E4C4E" w:rsidTr="00827ADF">
        <w:tc>
          <w:tcPr>
            <w:tcW w:w="675" w:type="dxa"/>
            <w:shd w:val="clear" w:color="auto" w:fill="DFD8E8"/>
          </w:tcPr>
          <w:p w:rsidR="009063B9" w:rsidRPr="005E4C4E" w:rsidRDefault="009063B9" w:rsidP="0057085F">
            <w:pPr>
              <w:rPr>
                <w:rFonts w:cs="Arial"/>
                <w:b/>
                <w:bCs/>
                <w:sz w:val="20"/>
              </w:rPr>
            </w:pPr>
            <w:r w:rsidRPr="005E4C4E">
              <w:rPr>
                <w:rFonts w:cs="Arial"/>
                <w:b/>
                <w:bCs/>
                <w:sz w:val="20"/>
              </w:rPr>
              <w:lastRenderedPageBreak/>
              <w:t>FR5</w:t>
            </w:r>
          </w:p>
        </w:tc>
        <w:tc>
          <w:tcPr>
            <w:tcW w:w="8505" w:type="dxa"/>
            <w:shd w:val="clear" w:color="auto" w:fill="DFD8E8"/>
          </w:tcPr>
          <w:p w:rsidR="009063B9" w:rsidRPr="005E4C4E" w:rsidRDefault="009063B9" w:rsidP="0057085F">
            <w:pPr>
              <w:rPr>
                <w:rFonts w:cs="Arial"/>
                <w:sz w:val="20"/>
              </w:rPr>
            </w:pPr>
            <w:r w:rsidRPr="005E4C4E">
              <w:rPr>
                <w:rFonts w:cs="Arial"/>
                <w:sz w:val="20"/>
              </w:rPr>
              <w:t>Registry notifies Resource Consumers that have subscribed to resources when  “Resource Deliveries” have been created</w:t>
            </w:r>
            <w:ins w:id="479" w:author="European Railway Agency" w:date="2012-06-15T16:02:00Z">
              <w:r>
                <w:rPr>
                  <w:rFonts w:cs="Arial"/>
                  <w:sz w:val="20"/>
                </w:rPr>
                <w:t>, deleted</w:t>
              </w:r>
            </w:ins>
            <w:r w:rsidRPr="005E4C4E">
              <w:rPr>
                <w:rFonts w:cs="Arial"/>
                <w:sz w:val="20"/>
              </w:rPr>
              <w:t xml:space="preserve"> or changed .</w:t>
            </w:r>
          </w:p>
          <w:p w:rsidR="009063B9" w:rsidRPr="005E4C4E" w:rsidRDefault="009063B9" w:rsidP="0057085F">
            <w:pPr>
              <w:rPr>
                <w:rFonts w:cs="Arial"/>
                <w:sz w:val="20"/>
              </w:rPr>
            </w:pPr>
            <w:r w:rsidRPr="005E4C4E">
              <w:rPr>
                <w:rFonts w:cs="Arial"/>
                <w:sz w:val="20"/>
              </w:rPr>
              <w:t xml:space="preserve">Example of possible protocols for the notification  method: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Email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Web services ( a request to a Resource Consumer web service</w:t>
            </w:r>
            <w:ins w:id="480" w:author="European Railway Agency" w:date="2012-06-15T16:01:00Z">
              <w:r>
                <w:rPr>
                  <w:rFonts w:cs="Arial"/>
                  <w:sz w:val="20"/>
                </w:rPr>
                <w:t xml:space="preserve"> call</w:t>
              </w:r>
            </w:ins>
            <w:r w:rsidRPr="005E4C4E">
              <w:rPr>
                <w:rFonts w:cs="Arial"/>
                <w:sz w:val="20"/>
              </w:rPr>
              <w:t>)</w:t>
            </w:r>
          </w:p>
          <w:p w:rsidR="009063B9" w:rsidRPr="005E4C4E" w:rsidRDefault="009063B9" w:rsidP="0057085F">
            <w:pPr>
              <w:rPr>
                <w:rFonts w:cs="Arial"/>
                <w:sz w:val="20"/>
              </w:rPr>
            </w:pPr>
          </w:p>
        </w:tc>
      </w:tr>
      <w:tr w:rsidR="009063B9" w:rsidRPr="005E4C4E" w:rsidTr="00827ADF">
        <w:tc>
          <w:tcPr>
            <w:tcW w:w="675" w:type="dxa"/>
            <w:tcBorders>
              <w:right w:val="nil"/>
            </w:tcBorders>
          </w:tcPr>
          <w:p w:rsidR="009063B9" w:rsidRPr="005E4C4E" w:rsidRDefault="009063B9" w:rsidP="0057085F">
            <w:pPr>
              <w:rPr>
                <w:rFonts w:cs="Arial"/>
                <w:b/>
                <w:bCs/>
                <w:sz w:val="20"/>
              </w:rPr>
            </w:pPr>
            <w:r w:rsidRPr="005E4C4E">
              <w:rPr>
                <w:rFonts w:cs="Arial"/>
                <w:b/>
                <w:bCs/>
                <w:sz w:val="20"/>
              </w:rPr>
              <w:t>FR6</w:t>
            </w:r>
          </w:p>
        </w:tc>
        <w:tc>
          <w:tcPr>
            <w:tcW w:w="8505" w:type="dxa"/>
            <w:tcBorders>
              <w:left w:val="nil"/>
            </w:tcBorders>
          </w:tcPr>
          <w:p w:rsidR="009063B9" w:rsidRPr="005E4C4E" w:rsidRDefault="009063B9" w:rsidP="0057085F">
            <w:pPr>
              <w:rPr>
                <w:rFonts w:cs="Arial"/>
                <w:sz w:val="20"/>
              </w:rPr>
            </w:pPr>
            <w:r w:rsidRPr="005E4C4E">
              <w:rPr>
                <w:rFonts w:cs="Arial"/>
                <w:sz w:val="20"/>
              </w:rPr>
              <w:t>Each time a</w:t>
            </w:r>
            <w:ins w:id="481" w:author="European Railway Agency" w:date="2012-06-15T16:03:00Z">
              <w:r>
                <w:rPr>
                  <w:rFonts w:cs="Arial"/>
                  <w:sz w:val="20"/>
                </w:rPr>
                <w:t>n existing</w:t>
              </w:r>
            </w:ins>
            <w:r w:rsidRPr="005E4C4E">
              <w:rPr>
                <w:rFonts w:cs="Arial"/>
                <w:sz w:val="20"/>
              </w:rPr>
              <w:t xml:space="preserve"> “Resource Delivery” changes</w:t>
            </w:r>
            <w:ins w:id="482" w:author="European Railway Agency" w:date="2012-06-15T16:03:00Z">
              <w:r>
                <w:rPr>
                  <w:rFonts w:cs="Arial"/>
                  <w:sz w:val="20"/>
                </w:rPr>
                <w:t xml:space="preserve"> or is deleted</w:t>
              </w:r>
            </w:ins>
            <w:r w:rsidRPr="005E4C4E">
              <w:rPr>
                <w:rFonts w:cs="Arial"/>
                <w:sz w:val="20"/>
              </w:rPr>
              <w:t xml:space="preserve">, the Registry will trigger </w:t>
            </w:r>
            <w:ins w:id="483" w:author="MARGOTTIN Dominique (SNCF / Rail Solutions)" w:date="2012-06-27T17:53:00Z">
              <w:r>
                <w:rPr>
                  <w:rFonts w:cs="Arial"/>
                  <w:sz w:val="20"/>
                </w:rPr>
                <w:t>a</w:t>
              </w:r>
            </w:ins>
            <w:del w:id="484" w:author="MARGOTTIN Dominique (SNCF / Rail Solutions)" w:date="2012-06-27T17:53:00Z">
              <w:r w:rsidRPr="005E4C4E" w:rsidDel="00BA707A">
                <w:rPr>
                  <w:rFonts w:cs="Arial"/>
                  <w:sz w:val="20"/>
                </w:rPr>
                <w:delText>the</w:delText>
              </w:r>
            </w:del>
            <w:r w:rsidRPr="005E4C4E">
              <w:rPr>
                <w:rFonts w:cs="Arial"/>
                <w:sz w:val="20"/>
              </w:rPr>
              <w:t xml:space="preserve"> </w:t>
            </w:r>
            <w:commentRangeStart w:id="485"/>
            <w:del w:id="486" w:author="MARGOTTIN Dominique (SNCF / Rail Solutions)" w:date="2012-06-27T17:52:00Z">
              <w:r w:rsidRPr="005E4C4E" w:rsidDel="00BA707A">
                <w:rPr>
                  <w:rFonts w:cs="Arial"/>
                  <w:sz w:val="20"/>
                </w:rPr>
                <w:delText>notifier</w:delText>
              </w:r>
            </w:del>
            <w:r w:rsidRPr="005E4C4E">
              <w:rPr>
                <w:rFonts w:cs="Arial"/>
                <w:sz w:val="20"/>
              </w:rPr>
              <w:t xml:space="preserve"> </w:t>
            </w:r>
            <w:commentRangeEnd w:id="485"/>
            <w:r>
              <w:rPr>
                <w:rStyle w:val="Marquedecommentaire"/>
                <w:rFonts w:ascii="Times New Roman" w:hAnsi="Times New Roman"/>
                <w:lang w:eastAsia="en-GB"/>
              </w:rPr>
              <w:commentReference w:id="485"/>
            </w:r>
            <w:r w:rsidRPr="005E4C4E">
              <w:rPr>
                <w:rFonts w:cs="Arial"/>
                <w:sz w:val="20"/>
              </w:rPr>
              <w:t>component that will then perform the following actions: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Retrieve the “Resource Subscription” entries to find resource Consumers that have subscribed to the resource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Notify Resource Consumers using notification method in the Resource Subscription</w:t>
            </w:r>
          </w:p>
          <w:p w:rsidR="009063B9" w:rsidRPr="005E4C4E" w:rsidRDefault="009063B9" w:rsidP="0057085F">
            <w:pPr>
              <w:ind w:left="360"/>
              <w:rPr>
                <w:rFonts w:cs="Arial"/>
                <w:sz w:val="20"/>
              </w:rPr>
            </w:pPr>
          </w:p>
        </w:tc>
      </w:tr>
      <w:tr w:rsidR="009063B9" w:rsidRPr="005E4C4E" w:rsidTr="00827ADF">
        <w:tc>
          <w:tcPr>
            <w:tcW w:w="675" w:type="dxa"/>
            <w:tcBorders>
              <w:right w:val="nil"/>
            </w:tcBorders>
          </w:tcPr>
          <w:p w:rsidR="009063B9" w:rsidRPr="005E4C4E" w:rsidRDefault="009063B9" w:rsidP="0057085F">
            <w:pPr>
              <w:rPr>
                <w:rFonts w:cs="Arial"/>
                <w:b/>
                <w:bCs/>
                <w:sz w:val="20"/>
              </w:rPr>
            </w:pPr>
            <w:r w:rsidRPr="005E4C4E">
              <w:rPr>
                <w:rFonts w:cs="Arial"/>
                <w:b/>
                <w:bCs/>
                <w:sz w:val="20"/>
              </w:rPr>
              <w:t>FR8</w:t>
            </w:r>
          </w:p>
        </w:tc>
        <w:tc>
          <w:tcPr>
            <w:tcW w:w="8505" w:type="dxa"/>
            <w:tcBorders>
              <w:left w:val="nil"/>
            </w:tcBorders>
          </w:tcPr>
          <w:p w:rsidR="009063B9" w:rsidRDefault="009063B9" w:rsidP="0057085F">
            <w:pPr>
              <w:rPr>
                <w:rFonts w:cs="Arial"/>
                <w:sz w:val="20"/>
              </w:rPr>
            </w:pPr>
            <w:r w:rsidRPr="005E4C4E">
              <w:rPr>
                <w:rFonts w:cs="Arial"/>
                <w:b/>
                <w:sz w:val="20"/>
              </w:rPr>
              <w:t>The</w:t>
            </w:r>
            <w:del w:id="487" w:author="European Railway Agency" w:date="2012-06-15T16:05:00Z">
              <w:r w:rsidRPr="005E4C4E" w:rsidDel="006C3894">
                <w:rPr>
                  <w:rFonts w:cs="Arial"/>
                  <w:b/>
                  <w:sz w:val="20"/>
                </w:rPr>
                <w:delText>re has to be a</w:delText>
              </w:r>
            </w:del>
            <w:r w:rsidRPr="005E4C4E">
              <w:rPr>
                <w:rFonts w:cs="Arial"/>
                <w:b/>
                <w:sz w:val="20"/>
              </w:rPr>
              <w:t xml:space="preserve"> Registry user </w:t>
            </w:r>
            <w:ins w:id="488" w:author="European Railway Agency" w:date="2012-06-15T16:05:00Z">
              <w:r>
                <w:rPr>
                  <w:rFonts w:cs="Arial"/>
                  <w:b/>
                  <w:sz w:val="20"/>
                </w:rPr>
                <w:t xml:space="preserve">web </w:t>
              </w:r>
            </w:ins>
            <w:r w:rsidRPr="005E4C4E">
              <w:rPr>
                <w:rFonts w:cs="Arial"/>
                <w:b/>
                <w:sz w:val="20"/>
              </w:rPr>
              <w:t>interface</w:t>
            </w:r>
            <w:r w:rsidRPr="005E4C4E">
              <w:rPr>
                <w:rFonts w:cs="Arial"/>
                <w:sz w:val="20"/>
              </w:rPr>
              <w:t xml:space="preserve"> </w:t>
            </w:r>
            <w:del w:id="489" w:author="European Railway Agency" w:date="2012-06-15T16:05:00Z">
              <w:r w:rsidRPr="005E4C4E" w:rsidDel="006C3894">
                <w:rPr>
                  <w:rFonts w:cs="Arial"/>
                  <w:sz w:val="20"/>
                </w:rPr>
                <w:delText xml:space="preserve">that </w:delText>
              </w:r>
            </w:del>
            <w:ins w:id="490" w:author="European Railway Agency" w:date="2012-06-15T16:05:00Z">
              <w:r>
                <w:rPr>
                  <w:rFonts w:cs="Arial"/>
                  <w:sz w:val="20"/>
                </w:rPr>
                <w:t xml:space="preserve">will </w:t>
              </w:r>
            </w:ins>
            <w:r w:rsidRPr="005E4C4E">
              <w:rPr>
                <w:rFonts w:cs="Arial"/>
                <w:sz w:val="20"/>
              </w:rPr>
              <w:t>use</w:t>
            </w:r>
            <w:del w:id="491" w:author="European Railway Agency" w:date="2012-06-15T16:05:00Z">
              <w:r w:rsidRPr="005E4C4E" w:rsidDel="006C3894">
                <w:rPr>
                  <w:rFonts w:cs="Arial"/>
                  <w:sz w:val="20"/>
                </w:rPr>
                <w:delText>s</w:delText>
              </w:r>
            </w:del>
            <w:r w:rsidRPr="005E4C4E">
              <w:rPr>
                <w:rFonts w:cs="Arial"/>
                <w:sz w:val="20"/>
              </w:rPr>
              <w:t xml:space="preserve"> the underlying registry services</w:t>
            </w:r>
            <w:r>
              <w:rPr>
                <w:rFonts w:cs="Arial"/>
                <w:sz w:val="20"/>
              </w:rPr>
              <w:t xml:space="preserve"> listed in FR2</w:t>
            </w:r>
          </w:p>
          <w:p w:rsidR="009063B9" w:rsidRPr="005E4C4E" w:rsidRDefault="009063B9" w:rsidP="0057085F">
            <w:pPr>
              <w:rPr>
                <w:rFonts w:cs="Arial"/>
                <w:sz w:val="20"/>
              </w:rPr>
            </w:pPr>
          </w:p>
          <w:p w:rsidR="009063B9" w:rsidRPr="005E4C4E" w:rsidRDefault="009063B9" w:rsidP="0057085F">
            <w:pPr>
              <w:rPr>
                <w:rFonts w:cs="Arial"/>
                <w:sz w:val="20"/>
              </w:rPr>
            </w:pPr>
            <w:r w:rsidRPr="005E4C4E">
              <w:rPr>
                <w:rFonts w:cs="Arial"/>
                <w:sz w:val="20"/>
              </w:rPr>
              <w:t xml:space="preserve">The user </w:t>
            </w:r>
            <w:ins w:id="492" w:author="European Railway Agency" w:date="2012-06-15T16:08:00Z">
              <w:r>
                <w:rPr>
                  <w:rFonts w:cs="Arial"/>
                  <w:sz w:val="20"/>
                </w:rPr>
                <w:t xml:space="preserve">web </w:t>
              </w:r>
            </w:ins>
            <w:r w:rsidRPr="005E4C4E">
              <w:rPr>
                <w:rFonts w:cs="Arial"/>
                <w:sz w:val="20"/>
              </w:rPr>
              <w:t xml:space="preserve">interface  is able to provide users  with additional information about :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The person to contact for each of the resource listed, in order to set up a business agreement to get access to the resource</w:t>
            </w:r>
          </w:p>
          <w:p w:rsidR="009063B9" w:rsidRDefault="009063B9" w:rsidP="00DC0959">
            <w:pPr>
              <w:numPr>
                <w:ilvl w:val="0"/>
                <w:numId w:val="5"/>
              </w:numPr>
              <w:overflowPunct/>
              <w:autoSpaceDE/>
              <w:autoSpaceDN/>
              <w:adjustRightInd/>
              <w:textAlignment w:val="auto"/>
              <w:rPr>
                <w:rFonts w:cs="Arial"/>
                <w:sz w:val="20"/>
              </w:rPr>
            </w:pPr>
            <w:r w:rsidRPr="005E4C4E">
              <w:rPr>
                <w:rFonts w:cs="Arial"/>
                <w:sz w:val="20"/>
              </w:rPr>
              <w:t>Statistics  of usage of the registry</w:t>
            </w:r>
          </w:p>
          <w:p w:rsidR="009063B9" w:rsidRDefault="009063B9" w:rsidP="004F4E29">
            <w:pPr>
              <w:overflowPunct/>
              <w:autoSpaceDE/>
              <w:autoSpaceDN/>
              <w:adjustRightInd/>
              <w:textAlignment w:val="auto"/>
              <w:rPr>
                <w:rFonts w:cs="Arial"/>
                <w:sz w:val="20"/>
              </w:rPr>
            </w:pPr>
          </w:p>
          <w:p w:rsidR="009063B9" w:rsidRPr="005E4C4E" w:rsidRDefault="009063B9" w:rsidP="004F4E29">
            <w:pPr>
              <w:widowControl w:val="0"/>
              <w:rPr>
                <w:rFonts w:cs="Arial"/>
                <w:sz w:val="20"/>
              </w:rPr>
            </w:pPr>
            <w:r w:rsidRPr="005E4C4E">
              <w:rPr>
                <w:rFonts w:cs="Arial"/>
                <w:sz w:val="20"/>
              </w:rPr>
              <w:t xml:space="preserve">The Registry user </w:t>
            </w:r>
            <w:ins w:id="493" w:author="European Railway Agency" w:date="2012-06-15T16:08:00Z">
              <w:r>
                <w:rPr>
                  <w:rFonts w:cs="Arial"/>
                  <w:sz w:val="20"/>
                </w:rPr>
                <w:t xml:space="preserve">web </w:t>
              </w:r>
            </w:ins>
            <w:r w:rsidRPr="005E4C4E">
              <w:rPr>
                <w:rFonts w:cs="Arial"/>
                <w:sz w:val="20"/>
              </w:rPr>
              <w:t>interface application shall implement access security mechanisms, managed   by the Registry Administrator's user interface.</w:t>
            </w:r>
          </w:p>
          <w:p w:rsidR="009063B9" w:rsidRPr="005E4C4E" w:rsidRDefault="009063B9" w:rsidP="004F4E29">
            <w:pPr>
              <w:overflowPunct/>
              <w:autoSpaceDE/>
              <w:autoSpaceDN/>
              <w:adjustRightInd/>
              <w:textAlignment w:val="auto"/>
              <w:rPr>
                <w:rFonts w:cs="Arial"/>
                <w:sz w:val="20"/>
              </w:rPr>
            </w:pPr>
          </w:p>
          <w:p w:rsidR="009063B9" w:rsidRPr="005E4C4E" w:rsidRDefault="009063B9" w:rsidP="0057085F">
            <w:pPr>
              <w:rPr>
                <w:rFonts w:cs="Arial"/>
                <w:sz w:val="20"/>
              </w:rPr>
            </w:pPr>
          </w:p>
          <w:p w:rsidR="009063B9" w:rsidRPr="005E4C4E" w:rsidRDefault="009063B9" w:rsidP="0057085F">
            <w:pPr>
              <w:rPr>
                <w:rFonts w:cs="Arial"/>
                <w:b/>
                <w:sz w:val="20"/>
              </w:rPr>
            </w:pPr>
          </w:p>
        </w:tc>
      </w:tr>
      <w:tr w:rsidR="009063B9" w:rsidRPr="005E4C4E" w:rsidTr="00827ADF">
        <w:tc>
          <w:tcPr>
            <w:tcW w:w="675" w:type="dxa"/>
            <w:tcBorders>
              <w:right w:val="nil"/>
            </w:tcBorders>
            <w:shd w:val="clear" w:color="auto" w:fill="D9D9D9"/>
          </w:tcPr>
          <w:p w:rsidR="009063B9" w:rsidRPr="005E4C4E" w:rsidRDefault="009063B9" w:rsidP="0057085F">
            <w:pPr>
              <w:rPr>
                <w:rFonts w:cs="Arial"/>
                <w:b/>
                <w:bCs/>
                <w:sz w:val="20"/>
              </w:rPr>
            </w:pPr>
            <w:r w:rsidRPr="005E4C4E">
              <w:rPr>
                <w:rFonts w:cs="Arial"/>
                <w:b/>
                <w:bCs/>
                <w:sz w:val="20"/>
              </w:rPr>
              <w:t>FR9</w:t>
            </w:r>
          </w:p>
        </w:tc>
        <w:tc>
          <w:tcPr>
            <w:tcW w:w="8505" w:type="dxa"/>
            <w:tcBorders>
              <w:left w:val="nil"/>
            </w:tcBorders>
            <w:shd w:val="clear" w:color="auto" w:fill="D9D9D9"/>
          </w:tcPr>
          <w:p w:rsidR="009063B9" w:rsidRPr="005E4C4E" w:rsidRDefault="009063B9" w:rsidP="0057085F">
            <w:pPr>
              <w:rPr>
                <w:rFonts w:cs="Arial"/>
                <w:sz w:val="20"/>
              </w:rPr>
            </w:pPr>
            <w:r w:rsidRPr="005E4C4E">
              <w:rPr>
                <w:rFonts w:cs="Arial"/>
                <w:b/>
                <w:sz w:val="20"/>
              </w:rPr>
              <w:t>The</w:t>
            </w:r>
            <w:del w:id="494" w:author="European Railway Agency" w:date="2012-06-15T16:08:00Z">
              <w:r w:rsidRPr="005E4C4E" w:rsidDel="006C3894">
                <w:rPr>
                  <w:rFonts w:cs="Arial"/>
                  <w:b/>
                  <w:sz w:val="20"/>
                </w:rPr>
                <w:delText xml:space="preserve">re has to be a </w:delText>
              </w:r>
            </w:del>
            <w:ins w:id="495" w:author="European Railway Agency" w:date="2012-06-15T16:08:00Z">
              <w:r>
                <w:rPr>
                  <w:rFonts w:cs="Arial"/>
                  <w:b/>
                  <w:sz w:val="20"/>
                </w:rPr>
                <w:t xml:space="preserve"> </w:t>
              </w:r>
            </w:ins>
            <w:r w:rsidRPr="005E4C4E">
              <w:rPr>
                <w:rFonts w:cs="Arial"/>
                <w:b/>
                <w:sz w:val="20"/>
              </w:rPr>
              <w:t xml:space="preserve">Registry Administrators‘ user interface </w:t>
            </w:r>
            <w:del w:id="496" w:author="European Railway Agency" w:date="2012-06-15T16:08:00Z">
              <w:r w:rsidRPr="005E4C4E" w:rsidDel="006C3894">
                <w:rPr>
                  <w:rFonts w:cs="Arial"/>
                  <w:sz w:val="20"/>
                </w:rPr>
                <w:delText xml:space="preserve">that </w:delText>
              </w:r>
            </w:del>
            <w:ins w:id="497" w:author="European Railway Agency" w:date="2012-06-15T16:08:00Z">
              <w:r>
                <w:rPr>
                  <w:rFonts w:cs="Arial"/>
                  <w:sz w:val="20"/>
                </w:rPr>
                <w:t xml:space="preserve">will </w:t>
              </w:r>
            </w:ins>
            <w:r w:rsidRPr="005E4C4E">
              <w:rPr>
                <w:rFonts w:cs="Arial"/>
                <w:sz w:val="20"/>
              </w:rPr>
              <w:t>use</w:t>
            </w:r>
            <w:del w:id="498" w:author="European Railway Agency" w:date="2012-06-15T16:08:00Z">
              <w:r w:rsidRPr="005E4C4E" w:rsidDel="006C3894">
                <w:rPr>
                  <w:rFonts w:cs="Arial"/>
                  <w:sz w:val="20"/>
                </w:rPr>
                <w:delText>s</w:delText>
              </w:r>
            </w:del>
            <w:r w:rsidRPr="005E4C4E">
              <w:rPr>
                <w:rFonts w:cs="Arial"/>
                <w:sz w:val="20"/>
              </w:rPr>
              <w:t xml:space="preserve"> the underlying registry services</w:t>
            </w:r>
            <w:r>
              <w:rPr>
                <w:rFonts w:cs="Arial"/>
                <w:sz w:val="20"/>
              </w:rPr>
              <w:t xml:space="preserve"> in FR2 </w:t>
            </w:r>
          </w:p>
          <w:p w:rsidR="009063B9" w:rsidRPr="005E4C4E" w:rsidRDefault="009063B9" w:rsidP="0057085F">
            <w:pPr>
              <w:rPr>
                <w:rFonts w:cs="Arial"/>
                <w:sz w:val="20"/>
              </w:rPr>
            </w:pPr>
          </w:p>
          <w:p w:rsidR="009063B9" w:rsidRPr="005E4C4E" w:rsidRDefault="009063B9" w:rsidP="0057085F">
            <w:pPr>
              <w:rPr>
                <w:rFonts w:cs="Arial"/>
                <w:sz w:val="20"/>
              </w:rPr>
            </w:pPr>
            <w:r w:rsidRPr="005E4C4E">
              <w:rPr>
                <w:rFonts w:cs="Arial"/>
                <w:sz w:val="20"/>
              </w:rPr>
              <w:t xml:space="preserve">The </w:t>
            </w:r>
            <w:proofErr w:type="spellStart"/>
            <w:r>
              <w:rPr>
                <w:rFonts w:cs="Arial"/>
                <w:sz w:val="20"/>
              </w:rPr>
              <w:t>Administraror’s</w:t>
            </w:r>
            <w:proofErr w:type="spellEnd"/>
            <w:r>
              <w:rPr>
                <w:rFonts w:cs="Arial"/>
                <w:sz w:val="20"/>
              </w:rPr>
              <w:t xml:space="preserve"> web </w:t>
            </w:r>
            <w:r w:rsidRPr="005E4C4E">
              <w:rPr>
                <w:rFonts w:cs="Arial"/>
                <w:sz w:val="20"/>
              </w:rPr>
              <w:t xml:space="preserve">interface  allows the </w:t>
            </w:r>
            <w:r>
              <w:rPr>
                <w:rFonts w:cs="Arial"/>
                <w:sz w:val="20"/>
              </w:rPr>
              <w:t>Registrar</w:t>
            </w:r>
            <w:r w:rsidRPr="005E4C4E">
              <w:rPr>
                <w:rFonts w:cs="Arial"/>
                <w:sz w:val="20"/>
              </w:rPr>
              <w:t xml:space="preserve"> </w:t>
            </w:r>
            <w:r>
              <w:rPr>
                <w:rFonts w:cs="Arial"/>
                <w:sz w:val="20"/>
              </w:rPr>
              <w:t>to perform the following tasks o</w:t>
            </w:r>
            <w:r w:rsidRPr="005E4C4E">
              <w:rPr>
                <w:rFonts w:cs="Arial"/>
                <w:sz w:val="20"/>
              </w:rPr>
              <w:t xml:space="preserve">n behalf of the Governance Entity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Same tasks as an ordinary user</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Perform member credential provisioning</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Access logs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Generate registry activity audit trails and reports</w:t>
            </w:r>
          </w:p>
          <w:p w:rsidR="009063B9" w:rsidRDefault="009063B9" w:rsidP="00DC0959">
            <w:pPr>
              <w:numPr>
                <w:ilvl w:val="0"/>
                <w:numId w:val="5"/>
              </w:numPr>
              <w:overflowPunct/>
              <w:autoSpaceDE/>
              <w:autoSpaceDN/>
              <w:adjustRightInd/>
              <w:textAlignment w:val="auto"/>
              <w:rPr>
                <w:rFonts w:cs="Arial"/>
                <w:sz w:val="20"/>
              </w:rPr>
            </w:pPr>
            <w:r w:rsidRPr="005E4C4E">
              <w:rPr>
                <w:rFonts w:cs="Arial"/>
                <w:sz w:val="20"/>
              </w:rPr>
              <w:t>Perform backup / restore actions</w:t>
            </w:r>
          </w:p>
          <w:p w:rsidR="009063B9" w:rsidRDefault="009063B9" w:rsidP="00DC0959">
            <w:pPr>
              <w:numPr>
                <w:ilvl w:val="0"/>
                <w:numId w:val="5"/>
              </w:numPr>
              <w:overflowPunct/>
              <w:autoSpaceDE/>
              <w:autoSpaceDN/>
              <w:adjustRightInd/>
              <w:textAlignment w:val="auto"/>
              <w:rPr>
                <w:rFonts w:cs="Arial"/>
                <w:sz w:val="20"/>
              </w:rPr>
            </w:pPr>
            <w:r>
              <w:rPr>
                <w:rFonts w:cs="Arial"/>
                <w:sz w:val="20"/>
              </w:rPr>
              <w:t>Setup and monitor security mechanisms</w:t>
            </w:r>
          </w:p>
          <w:p w:rsidR="009063B9" w:rsidRPr="005E4C4E" w:rsidRDefault="009063B9" w:rsidP="004F4E29">
            <w:pPr>
              <w:overflowPunct/>
              <w:autoSpaceDE/>
              <w:autoSpaceDN/>
              <w:adjustRightInd/>
              <w:textAlignment w:val="auto"/>
              <w:rPr>
                <w:rFonts w:cs="Arial"/>
                <w:sz w:val="20"/>
              </w:rPr>
            </w:pPr>
          </w:p>
          <w:p w:rsidR="009063B9" w:rsidRPr="005E4C4E" w:rsidRDefault="009063B9" w:rsidP="0057085F">
            <w:pPr>
              <w:ind w:left="360"/>
              <w:rPr>
                <w:rFonts w:cs="Arial"/>
                <w:sz w:val="20"/>
              </w:rPr>
            </w:pPr>
          </w:p>
        </w:tc>
      </w:tr>
    </w:tbl>
    <w:p w:rsidR="009063B9" w:rsidRPr="005E4C4E" w:rsidRDefault="009063B9" w:rsidP="00827ADF">
      <w:pPr>
        <w:widowControl w:val="0"/>
        <w:ind w:left="720"/>
      </w:pPr>
    </w:p>
    <w:p w:rsidR="009063B9" w:rsidRPr="005E4C4E" w:rsidRDefault="009063B9" w:rsidP="00827ADF">
      <w:pPr>
        <w:ind w:left="720"/>
      </w:pPr>
    </w:p>
    <w:p w:rsidR="009063B9" w:rsidRPr="005E4C4E" w:rsidRDefault="009063B9" w:rsidP="00827ADF">
      <w:pPr>
        <w:ind w:left="720"/>
      </w:pPr>
      <w:bookmarkStart w:id="499" w:name="_Toc321242574"/>
    </w:p>
    <w:p w:rsidR="009063B9" w:rsidRPr="005E4C4E" w:rsidRDefault="009063B9" w:rsidP="00A62E72">
      <w:pPr>
        <w:numPr>
          <w:ilvl w:val="1"/>
          <w:numId w:val="3"/>
        </w:numPr>
        <w:jc w:val="both"/>
        <w:rPr>
          <w:u w:val="single"/>
        </w:rPr>
      </w:pPr>
      <w:bookmarkStart w:id="500" w:name="_Toc323652845"/>
      <w:bookmarkStart w:id="501" w:name="_Toc323653049"/>
      <w:bookmarkStart w:id="502" w:name="_Toc324369632"/>
      <w:commentRangeStart w:id="503"/>
      <w:r w:rsidRPr="005E4C4E">
        <w:rPr>
          <w:u w:val="single"/>
        </w:rPr>
        <w:t>Use cases</w:t>
      </w:r>
      <w:bookmarkEnd w:id="499"/>
      <w:bookmarkEnd w:id="500"/>
      <w:bookmarkEnd w:id="501"/>
      <w:bookmarkEnd w:id="502"/>
      <w:commentRangeEnd w:id="503"/>
      <w:r>
        <w:rPr>
          <w:rStyle w:val="Marquedecommentaire"/>
          <w:rFonts w:ascii="Times New Roman" w:hAnsi="Times New Roman"/>
          <w:lang w:eastAsia="en-GB"/>
        </w:rPr>
        <w:commentReference w:id="503"/>
      </w:r>
    </w:p>
    <w:p w:rsidR="009063B9" w:rsidRPr="005E4C4E" w:rsidRDefault="009063B9" w:rsidP="00827ADF">
      <w:pPr>
        <w:ind w:left="720"/>
      </w:pPr>
    </w:p>
    <w:p w:rsidR="009063B9" w:rsidRPr="005E4C4E" w:rsidRDefault="009063B9" w:rsidP="0089069C">
      <w:pPr>
        <w:ind w:left="720"/>
        <w:jc w:val="both"/>
      </w:pPr>
      <w:r w:rsidRPr="005E4C4E">
        <w:t>List of use cases:</w:t>
      </w:r>
    </w:p>
    <w:p w:rsidR="009063B9" w:rsidRPr="005E4C4E" w:rsidRDefault="009063B9" w:rsidP="0089069C">
      <w:pPr>
        <w:numPr>
          <w:ilvl w:val="0"/>
          <w:numId w:val="15"/>
        </w:numPr>
        <w:overflowPunct/>
        <w:autoSpaceDE/>
        <w:autoSpaceDN/>
        <w:adjustRightInd/>
        <w:ind w:left="1440"/>
        <w:jc w:val="both"/>
        <w:textAlignment w:val="auto"/>
      </w:pPr>
      <w:commentRangeStart w:id="504"/>
      <w:ins w:id="505" w:author="European Railway Agency" w:date="2012-06-18T10:42:00Z">
        <w:r>
          <w:t xml:space="preserve">Membership </w:t>
        </w:r>
        <w:commentRangeEnd w:id="504"/>
        <w:r>
          <w:rPr>
            <w:rStyle w:val="Marquedecommentaire"/>
            <w:rFonts w:ascii="Times New Roman" w:hAnsi="Times New Roman"/>
            <w:lang w:eastAsia="en-GB"/>
          </w:rPr>
          <w:commentReference w:id="504"/>
        </w:r>
      </w:ins>
      <w:r w:rsidRPr="005E4C4E">
        <w:t>Registration (</w:t>
      </w:r>
      <w:commentRangeStart w:id="506"/>
      <w:r w:rsidRPr="005E4C4E">
        <w:t>CRUD</w:t>
      </w:r>
      <w:commentRangeEnd w:id="506"/>
      <w:r>
        <w:rPr>
          <w:rStyle w:val="Marquedecommentaire"/>
          <w:rFonts w:ascii="Times New Roman" w:hAnsi="Times New Roman"/>
          <w:lang w:eastAsia="en-GB"/>
        </w:rPr>
        <w:commentReference w:id="506"/>
      </w:r>
      <w:r w:rsidRPr="005E4C4E">
        <w:t>)</w:t>
      </w:r>
    </w:p>
    <w:p w:rsidR="009063B9" w:rsidRPr="005E4C4E" w:rsidRDefault="009063B9" w:rsidP="0089069C">
      <w:pPr>
        <w:numPr>
          <w:ilvl w:val="2"/>
          <w:numId w:val="15"/>
        </w:numPr>
        <w:overflowPunct/>
        <w:autoSpaceDE/>
        <w:autoSpaceDN/>
        <w:adjustRightInd/>
        <w:jc w:val="both"/>
        <w:textAlignment w:val="auto"/>
      </w:pPr>
      <w:r w:rsidRPr="005E4C4E">
        <w:t>Producers</w:t>
      </w:r>
    </w:p>
    <w:p w:rsidR="009063B9" w:rsidRPr="005E4C4E" w:rsidRDefault="009063B9" w:rsidP="0089069C">
      <w:pPr>
        <w:numPr>
          <w:ilvl w:val="2"/>
          <w:numId w:val="15"/>
        </w:numPr>
        <w:overflowPunct/>
        <w:autoSpaceDE/>
        <w:autoSpaceDN/>
        <w:adjustRightInd/>
        <w:jc w:val="both"/>
        <w:textAlignment w:val="auto"/>
      </w:pPr>
      <w:r w:rsidRPr="005E4C4E">
        <w:t>Consumers</w:t>
      </w:r>
    </w:p>
    <w:p w:rsidR="009063B9" w:rsidRPr="005E4C4E" w:rsidRDefault="009063B9" w:rsidP="0089069C">
      <w:pPr>
        <w:numPr>
          <w:ilvl w:val="2"/>
          <w:numId w:val="15"/>
        </w:numPr>
        <w:overflowPunct/>
        <w:autoSpaceDE/>
        <w:autoSpaceDN/>
        <w:adjustRightInd/>
        <w:jc w:val="both"/>
        <w:textAlignment w:val="auto"/>
      </w:pPr>
      <w:r w:rsidRPr="005E4C4E">
        <w:t>DQM</w:t>
      </w:r>
    </w:p>
    <w:p w:rsidR="009063B9" w:rsidRPr="005E4C4E" w:rsidRDefault="009063B9" w:rsidP="0089069C">
      <w:pPr>
        <w:numPr>
          <w:ilvl w:val="0"/>
          <w:numId w:val="15"/>
        </w:numPr>
        <w:overflowPunct/>
        <w:autoSpaceDE/>
        <w:autoSpaceDN/>
        <w:adjustRightInd/>
        <w:ind w:left="1440"/>
        <w:jc w:val="both"/>
        <w:textAlignment w:val="auto"/>
      </w:pPr>
      <w:r w:rsidRPr="005E4C4E">
        <w:t>Register a resource (CRUD)</w:t>
      </w:r>
    </w:p>
    <w:p w:rsidR="009063B9" w:rsidRPr="005E4C4E" w:rsidRDefault="009063B9" w:rsidP="0089069C">
      <w:pPr>
        <w:numPr>
          <w:ilvl w:val="2"/>
          <w:numId w:val="15"/>
        </w:numPr>
        <w:overflowPunct/>
        <w:autoSpaceDE/>
        <w:autoSpaceDN/>
        <w:adjustRightInd/>
        <w:jc w:val="both"/>
        <w:textAlignment w:val="auto"/>
      </w:pPr>
      <w:r w:rsidRPr="005E4C4E">
        <w:t>Timetables</w:t>
      </w:r>
    </w:p>
    <w:p w:rsidR="009063B9" w:rsidRPr="005E4C4E" w:rsidRDefault="009063B9" w:rsidP="0089069C">
      <w:pPr>
        <w:numPr>
          <w:ilvl w:val="2"/>
          <w:numId w:val="15"/>
        </w:numPr>
        <w:overflowPunct/>
        <w:autoSpaceDE/>
        <w:autoSpaceDN/>
        <w:adjustRightInd/>
        <w:jc w:val="both"/>
        <w:textAlignment w:val="auto"/>
      </w:pPr>
      <w:r w:rsidRPr="005E4C4E">
        <w:lastRenderedPageBreak/>
        <w:t>Tariffs/fares</w:t>
      </w:r>
    </w:p>
    <w:p w:rsidR="009063B9" w:rsidRPr="005E4C4E" w:rsidRDefault="009063B9" w:rsidP="0089069C">
      <w:pPr>
        <w:numPr>
          <w:ilvl w:val="2"/>
          <w:numId w:val="15"/>
        </w:numPr>
        <w:overflowPunct/>
        <w:autoSpaceDE/>
        <w:autoSpaceDN/>
        <w:adjustRightInd/>
        <w:jc w:val="both"/>
        <w:textAlignment w:val="auto"/>
      </w:pPr>
      <w:r w:rsidRPr="005E4C4E">
        <w:t xml:space="preserve">Public keys DST </w:t>
      </w:r>
      <w:proofErr w:type="spellStart"/>
      <w:r w:rsidRPr="005E4C4E">
        <w:t>print@home</w:t>
      </w:r>
      <w:proofErr w:type="spellEnd"/>
    </w:p>
    <w:p w:rsidR="009063B9" w:rsidRPr="005E4C4E" w:rsidRDefault="009063B9" w:rsidP="0089069C">
      <w:pPr>
        <w:numPr>
          <w:ilvl w:val="0"/>
          <w:numId w:val="15"/>
        </w:numPr>
        <w:overflowPunct/>
        <w:autoSpaceDE/>
        <w:autoSpaceDN/>
        <w:adjustRightInd/>
        <w:ind w:left="1440"/>
        <w:jc w:val="both"/>
        <w:textAlignment w:val="auto"/>
      </w:pPr>
      <w:r w:rsidRPr="005E4C4E">
        <w:t>Subscribe to a resource (CRUD)</w:t>
      </w:r>
    </w:p>
    <w:p w:rsidR="009063B9" w:rsidRPr="005E4C4E" w:rsidRDefault="009063B9" w:rsidP="0089069C">
      <w:pPr>
        <w:numPr>
          <w:ilvl w:val="2"/>
          <w:numId w:val="15"/>
        </w:numPr>
        <w:overflowPunct/>
        <w:autoSpaceDE/>
        <w:autoSpaceDN/>
        <w:adjustRightInd/>
        <w:jc w:val="both"/>
        <w:textAlignment w:val="auto"/>
      </w:pPr>
      <w:r w:rsidRPr="005E4C4E">
        <w:t>Timetables</w:t>
      </w:r>
    </w:p>
    <w:p w:rsidR="009063B9" w:rsidRPr="005E4C4E" w:rsidRDefault="009063B9" w:rsidP="0089069C">
      <w:pPr>
        <w:numPr>
          <w:ilvl w:val="2"/>
          <w:numId w:val="15"/>
        </w:numPr>
        <w:overflowPunct/>
        <w:autoSpaceDE/>
        <w:autoSpaceDN/>
        <w:adjustRightInd/>
        <w:jc w:val="both"/>
        <w:textAlignment w:val="auto"/>
      </w:pPr>
      <w:r w:rsidRPr="005E4C4E">
        <w:t>Tariffs/fares</w:t>
      </w:r>
    </w:p>
    <w:p w:rsidR="009063B9" w:rsidRPr="005E4C4E" w:rsidRDefault="009063B9" w:rsidP="0089069C">
      <w:pPr>
        <w:numPr>
          <w:ilvl w:val="2"/>
          <w:numId w:val="15"/>
        </w:numPr>
        <w:overflowPunct/>
        <w:autoSpaceDE/>
        <w:autoSpaceDN/>
        <w:adjustRightInd/>
        <w:jc w:val="both"/>
        <w:textAlignment w:val="auto"/>
      </w:pPr>
      <w:r w:rsidRPr="005E4C4E">
        <w:t xml:space="preserve">Public keys DST </w:t>
      </w:r>
      <w:proofErr w:type="spellStart"/>
      <w:r w:rsidRPr="005E4C4E">
        <w:t>print@home</w:t>
      </w:r>
      <w:proofErr w:type="spellEnd"/>
    </w:p>
    <w:p w:rsidR="009063B9" w:rsidRDefault="009063B9" w:rsidP="0089069C">
      <w:pPr>
        <w:numPr>
          <w:ilvl w:val="0"/>
          <w:numId w:val="15"/>
        </w:numPr>
        <w:overflowPunct/>
        <w:autoSpaceDE/>
        <w:autoSpaceDN/>
        <w:adjustRightInd/>
        <w:ind w:left="1440"/>
        <w:jc w:val="both"/>
        <w:textAlignment w:val="auto"/>
        <w:rPr>
          <w:ins w:id="507" w:author="European Railway Agency" w:date="2012-06-18T10:41:00Z"/>
        </w:rPr>
      </w:pPr>
      <w:r w:rsidRPr="005E4C4E">
        <w:t>Notify subscribers (CRUD)</w:t>
      </w:r>
    </w:p>
    <w:p w:rsidR="009063B9" w:rsidRPr="005E4C4E" w:rsidRDefault="009063B9" w:rsidP="0089069C">
      <w:pPr>
        <w:numPr>
          <w:ilvl w:val="0"/>
          <w:numId w:val="15"/>
        </w:numPr>
        <w:overflowPunct/>
        <w:autoSpaceDE/>
        <w:autoSpaceDN/>
        <w:adjustRightInd/>
        <w:ind w:left="1440"/>
        <w:jc w:val="both"/>
        <w:textAlignment w:val="auto"/>
      </w:pPr>
      <w:commentRangeStart w:id="508"/>
      <w:ins w:id="509" w:author="European Railway Agency" w:date="2012-06-18T10:41:00Z">
        <w:r w:rsidRPr="00A050FB">
          <w:t>Retrieve a resource</w:t>
        </w:r>
        <w:commentRangeEnd w:id="508"/>
        <w:r>
          <w:rPr>
            <w:rStyle w:val="Marquedecommentaire"/>
            <w:rFonts w:ascii="Times New Roman" w:hAnsi="Times New Roman"/>
            <w:lang w:eastAsia="en-GB"/>
          </w:rPr>
          <w:commentReference w:id="508"/>
        </w:r>
      </w:ins>
    </w:p>
    <w:p w:rsidR="009063B9" w:rsidRDefault="009063B9" w:rsidP="0089069C">
      <w:pPr>
        <w:numPr>
          <w:ilvl w:val="0"/>
          <w:numId w:val="15"/>
        </w:numPr>
        <w:overflowPunct/>
        <w:autoSpaceDE/>
        <w:autoSpaceDN/>
        <w:adjustRightInd/>
        <w:ind w:left="1440"/>
        <w:jc w:val="both"/>
        <w:textAlignment w:val="auto"/>
      </w:pPr>
      <w:commentRangeStart w:id="510"/>
      <w:r w:rsidRPr="005E4C4E">
        <w:t xml:space="preserve">Submit data quality Checks </w:t>
      </w:r>
    </w:p>
    <w:p w:rsidR="009063B9" w:rsidRDefault="009063B9" w:rsidP="00414E13">
      <w:pPr>
        <w:overflowPunct/>
        <w:autoSpaceDE/>
        <w:autoSpaceDN/>
        <w:adjustRightInd/>
        <w:jc w:val="both"/>
        <w:textAlignment w:val="auto"/>
      </w:pPr>
    </w:p>
    <w:p w:rsidR="009063B9" w:rsidRDefault="009063B9" w:rsidP="00414E13">
      <w:pPr>
        <w:overflowPunct/>
        <w:autoSpaceDE/>
        <w:autoSpaceDN/>
        <w:adjustRightInd/>
        <w:jc w:val="both"/>
        <w:textAlignment w:val="auto"/>
      </w:pPr>
      <w:r>
        <w:t>The following additional Use Cases are industry best practices and they will not be described in the reminder of this document:</w:t>
      </w:r>
    </w:p>
    <w:p w:rsidR="009063B9" w:rsidRPr="005E4C4E" w:rsidRDefault="009063B9" w:rsidP="00414E13">
      <w:pPr>
        <w:overflowPunct/>
        <w:autoSpaceDE/>
        <w:autoSpaceDN/>
        <w:adjustRightInd/>
        <w:jc w:val="both"/>
        <w:textAlignment w:val="auto"/>
      </w:pPr>
    </w:p>
    <w:p w:rsidR="009063B9" w:rsidRPr="005E4C4E" w:rsidRDefault="009063B9" w:rsidP="0089069C">
      <w:pPr>
        <w:numPr>
          <w:ilvl w:val="0"/>
          <w:numId w:val="15"/>
        </w:numPr>
        <w:overflowPunct/>
        <w:autoSpaceDE/>
        <w:autoSpaceDN/>
        <w:adjustRightInd/>
        <w:ind w:left="1440"/>
        <w:jc w:val="both"/>
        <w:textAlignment w:val="auto"/>
      </w:pPr>
      <w:r w:rsidRPr="005E4C4E">
        <w:t>Logging</w:t>
      </w:r>
      <w:ins w:id="511" w:author="MARGOTTIN Dominique (SNCF / Rail Solutions)" w:date="2012-06-29T15:18:00Z">
        <w:r>
          <w:t xml:space="preserve"> </w:t>
        </w:r>
      </w:ins>
      <w:r>
        <w:t xml:space="preserve"> </w:t>
      </w:r>
    </w:p>
    <w:p w:rsidR="009063B9" w:rsidRPr="005E4C4E" w:rsidRDefault="009063B9" w:rsidP="0089069C">
      <w:pPr>
        <w:numPr>
          <w:ilvl w:val="0"/>
          <w:numId w:val="15"/>
        </w:numPr>
        <w:overflowPunct/>
        <w:autoSpaceDE/>
        <w:autoSpaceDN/>
        <w:adjustRightInd/>
        <w:ind w:left="1440"/>
        <w:jc w:val="both"/>
        <w:textAlignment w:val="auto"/>
      </w:pPr>
      <w:r w:rsidRPr="005E4C4E">
        <w:t>Auditing</w:t>
      </w:r>
      <w:ins w:id="512" w:author="MARGOTTIN Dominique (SNCF / Rail Solutions)" w:date="2012-06-29T15:19:00Z">
        <w:r>
          <w:t xml:space="preserve"> </w:t>
        </w:r>
      </w:ins>
      <w:r>
        <w:t xml:space="preserve"> </w:t>
      </w:r>
    </w:p>
    <w:p w:rsidR="009063B9" w:rsidRPr="005E4C4E" w:rsidRDefault="009063B9" w:rsidP="0089069C">
      <w:pPr>
        <w:numPr>
          <w:ilvl w:val="0"/>
          <w:numId w:val="15"/>
        </w:numPr>
        <w:overflowPunct/>
        <w:autoSpaceDE/>
        <w:autoSpaceDN/>
        <w:adjustRightInd/>
        <w:ind w:left="1440"/>
        <w:jc w:val="both"/>
        <w:textAlignment w:val="auto"/>
      </w:pPr>
      <w:r w:rsidRPr="005E4C4E">
        <w:t>Reporting</w:t>
      </w:r>
      <w:ins w:id="513" w:author="MARGOTTIN Dominique (SNCF / Rail Solutions)" w:date="2012-06-29T15:19:00Z">
        <w:r>
          <w:t xml:space="preserve"> </w:t>
        </w:r>
      </w:ins>
      <w:r>
        <w:t xml:space="preserve"> </w:t>
      </w:r>
    </w:p>
    <w:p w:rsidR="009063B9" w:rsidRPr="005E4C4E" w:rsidRDefault="009063B9" w:rsidP="0089069C">
      <w:pPr>
        <w:numPr>
          <w:ilvl w:val="0"/>
          <w:numId w:val="15"/>
        </w:numPr>
        <w:overflowPunct/>
        <w:autoSpaceDE/>
        <w:autoSpaceDN/>
        <w:adjustRightInd/>
        <w:ind w:left="1440"/>
        <w:jc w:val="both"/>
        <w:textAlignment w:val="auto"/>
      </w:pPr>
      <w:r w:rsidRPr="005E4C4E">
        <w:t>Administrative function</w:t>
      </w:r>
      <w:ins w:id="514" w:author="MARGOTTIN Dominique (SNCF / Rail Solutions)" w:date="2012-06-29T15:20:00Z">
        <w:r>
          <w:t xml:space="preserve"> </w:t>
        </w:r>
      </w:ins>
      <w:r>
        <w:t xml:space="preserve"> </w:t>
      </w:r>
    </w:p>
    <w:p w:rsidR="009063B9" w:rsidRPr="005E4C4E" w:rsidRDefault="009063B9" w:rsidP="0089069C">
      <w:pPr>
        <w:numPr>
          <w:ilvl w:val="0"/>
          <w:numId w:val="15"/>
        </w:numPr>
        <w:overflowPunct/>
        <w:autoSpaceDE/>
        <w:autoSpaceDN/>
        <w:adjustRightInd/>
        <w:ind w:left="1440"/>
        <w:jc w:val="both"/>
        <w:textAlignment w:val="auto"/>
      </w:pPr>
      <w:r w:rsidRPr="005E4C4E">
        <w:t>Security</w:t>
      </w:r>
      <w:ins w:id="515" w:author="MARGOTTIN Dominique (SNCF / Rail Solutions)" w:date="2012-06-29T15:21:00Z">
        <w:r>
          <w:t xml:space="preserve"> </w:t>
        </w:r>
      </w:ins>
      <w:r>
        <w:t xml:space="preserve"> </w:t>
      </w:r>
    </w:p>
    <w:p w:rsidR="009063B9" w:rsidRPr="005E4C4E" w:rsidRDefault="009063B9" w:rsidP="0089069C">
      <w:pPr>
        <w:numPr>
          <w:ilvl w:val="0"/>
          <w:numId w:val="15"/>
        </w:numPr>
        <w:overflowPunct/>
        <w:autoSpaceDE/>
        <w:autoSpaceDN/>
        <w:adjustRightInd/>
        <w:ind w:left="1440"/>
        <w:jc w:val="both"/>
        <w:textAlignment w:val="auto"/>
      </w:pPr>
      <w:del w:id="516" w:author="MARGOTTIN Dominique (SNCF / Rail Solutions)" w:date="2012-06-29T15:22:00Z">
        <w:r w:rsidRPr="005E4C4E" w:rsidDel="00F825D2">
          <w:delText>Interface</w:delText>
        </w:r>
      </w:del>
    </w:p>
    <w:commentRangeEnd w:id="510"/>
    <w:p w:rsidR="009063B9" w:rsidRPr="005E4C4E" w:rsidRDefault="009063B9" w:rsidP="00827ADF">
      <w:pPr>
        <w:ind w:left="720"/>
      </w:pPr>
      <w:r>
        <w:rPr>
          <w:rStyle w:val="Marquedecommentaire"/>
          <w:rFonts w:ascii="Times New Roman" w:hAnsi="Times New Roman"/>
          <w:lang w:eastAsia="en-GB"/>
        </w:rPr>
        <w:commentReference w:id="510"/>
      </w:r>
    </w:p>
    <w:p w:rsidR="009063B9" w:rsidRPr="005E4C4E" w:rsidRDefault="009063B9" w:rsidP="00827ADF">
      <w:pPr>
        <w:ind w:left="720"/>
      </w:pPr>
    </w:p>
    <w:p w:rsidR="009063B9" w:rsidRPr="005E4C4E" w:rsidRDefault="009063B9" w:rsidP="00A62E72">
      <w:pPr>
        <w:numPr>
          <w:ilvl w:val="2"/>
          <w:numId w:val="3"/>
        </w:numPr>
        <w:jc w:val="both"/>
      </w:pPr>
      <w:r w:rsidRPr="005E4C4E">
        <w:t>Membership Registration</w:t>
      </w:r>
    </w:p>
    <w:p w:rsidR="009063B9" w:rsidRPr="005E4C4E" w:rsidRDefault="009063B9" w:rsidP="00827ADF">
      <w:pPr>
        <w:ind w:left="1584"/>
      </w:pPr>
    </w:p>
    <w:p w:rsidR="004553BC" w:rsidRDefault="009063B9" w:rsidP="004553BC">
      <w:pPr>
        <w:ind w:left="720"/>
        <w:jc w:val="both"/>
        <w:rPr>
          <w:ins w:id="517" w:author="MARGOTTIN Dominique (SNCF / Rail Solutions)" w:date="2012-07-02T00:04:00Z"/>
        </w:rPr>
      </w:pPr>
      <w:r w:rsidRPr="005E4C4E">
        <w:t>Pre-condition:</w:t>
      </w:r>
      <w:ins w:id="518" w:author="MARGOTTIN Dominique (SNCF / Rail Solutions)" w:date="2012-06-29T15:25:00Z">
        <w:r>
          <w:t xml:space="preserve"> </w:t>
        </w:r>
      </w:ins>
      <w:ins w:id="519" w:author="MARGOTTIN Dominique (SNCF / Rail Solutions)" w:date="2012-06-29T15:24:00Z">
        <w:r>
          <w:t>Candidate member has been validated by the Governance Entity</w:t>
        </w:r>
      </w:ins>
      <w:r>
        <w:t xml:space="preserve">, </w:t>
      </w:r>
      <w:ins w:id="520" w:author="MARGOTTIN Dominique (SNCF / Rail Solutions)" w:date="2012-07-02T00:04:00Z">
        <w:r w:rsidR="004553BC">
          <w:t>and Registrar has been cleared to grant Membership</w:t>
        </w:r>
      </w:ins>
    </w:p>
    <w:p w:rsidR="009063B9" w:rsidRDefault="009063B9" w:rsidP="0089069C">
      <w:pPr>
        <w:ind w:left="720"/>
        <w:jc w:val="both"/>
      </w:pPr>
    </w:p>
    <w:p w:rsidR="009063B9" w:rsidRPr="005E4C4E" w:rsidDel="00F825D2" w:rsidRDefault="009063B9" w:rsidP="0089069C">
      <w:pPr>
        <w:ind w:left="720"/>
        <w:jc w:val="both"/>
        <w:rPr>
          <w:del w:id="521" w:author="MARGOTTIN Dominique (SNCF / Rail Solutions)" w:date="2012-06-29T15:25:00Z"/>
        </w:rPr>
      </w:pPr>
      <w:commentRangeStart w:id="522"/>
      <w:del w:id="523" w:author="MARGOTTIN Dominique (SNCF / Rail Solutions)" w:date="2012-06-29T15:25:00Z">
        <w:r w:rsidRPr="005E4C4E" w:rsidDel="00F825D2">
          <w:delText xml:space="preserve"> to be determined by Governance Entity</w:delText>
        </w:r>
      </w:del>
      <w:commentRangeEnd w:id="522"/>
      <w:r>
        <w:rPr>
          <w:rStyle w:val="Marquedecommentaire"/>
          <w:rFonts w:ascii="Times New Roman" w:hAnsi="Times New Roman"/>
          <w:lang w:eastAsia="en-GB"/>
        </w:rPr>
        <w:commentReference w:id="522"/>
      </w:r>
    </w:p>
    <w:p w:rsidR="009063B9" w:rsidRPr="005E4C4E" w:rsidRDefault="009063B9" w:rsidP="0089069C">
      <w:pPr>
        <w:ind w:left="720"/>
        <w:jc w:val="both"/>
      </w:pPr>
    </w:p>
    <w:p w:rsidR="009063B9" w:rsidRPr="005E4C4E" w:rsidRDefault="009063B9" w:rsidP="0089069C">
      <w:pPr>
        <w:ind w:left="720"/>
        <w:jc w:val="both"/>
      </w:pPr>
      <w:r w:rsidRPr="005E4C4E">
        <w:t>Main success scenario:</w:t>
      </w:r>
    </w:p>
    <w:p w:rsidR="009063B9" w:rsidRPr="005E4C4E" w:rsidRDefault="009063B9" w:rsidP="0089069C">
      <w:pPr>
        <w:numPr>
          <w:ilvl w:val="0"/>
          <w:numId w:val="27"/>
        </w:numPr>
        <w:overflowPunct/>
        <w:autoSpaceDE/>
        <w:autoSpaceDN/>
        <w:adjustRightInd/>
        <w:ind w:left="1440"/>
        <w:jc w:val="both"/>
        <w:textAlignment w:val="auto"/>
      </w:pPr>
      <w:r w:rsidRPr="005E4C4E">
        <w:t>Connect to Registration website</w:t>
      </w:r>
    </w:p>
    <w:p w:rsidR="009063B9" w:rsidRPr="005E4C4E" w:rsidRDefault="009063B9" w:rsidP="0089069C">
      <w:pPr>
        <w:numPr>
          <w:ilvl w:val="0"/>
          <w:numId w:val="27"/>
        </w:numPr>
        <w:overflowPunct/>
        <w:autoSpaceDE/>
        <w:autoSpaceDN/>
        <w:adjustRightInd/>
        <w:ind w:left="1440"/>
        <w:jc w:val="both"/>
        <w:textAlignment w:val="auto"/>
      </w:pPr>
      <w:r w:rsidRPr="005E4C4E">
        <w:t>Complete Registration form</w:t>
      </w:r>
    </w:p>
    <w:p w:rsidR="009063B9" w:rsidRPr="005E4C4E" w:rsidRDefault="009063B9" w:rsidP="0089069C">
      <w:pPr>
        <w:numPr>
          <w:ilvl w:val="0"/>
          <w:numId w:val="27"/>
        </w:numPr>
        <w:overflowPunct/>
        <w:autoSpaceDE/>
        <w:autoSpaceDN/>
        <w:adjustRightInd/>
        <w:ind w:left="1440"/>
        <w:jc w:val="both"/>
        <w:textAlignment w:val="auto"/>
      </w:pPr>
      <w:r w:rsidRPr="005E4C4E">
        <w:t>Submit</w:t>
      </w:r>
    </w:p>
    <w:p w:rsidR="009063B9" w:rsidRPr="005E4C4E" w:rsidRDefault="009063B9" w:rsidP="0089069C">
      <w:pPr>
        <w:ind w:left="720"/>
        <w:jc w:val="both"/>
      </w:pPr>
      <w:r w:rsidRPr="005E4C4E">
        <w:t>End</w:t>
      </w:r>
    </w:p>
    <w:p w:rsidR="009063B9" w:rsidRPr="005E4C4E" w:rsidRDefault="009063B9" w:rsidP="0089069C">
      <w:pPr>
        <w:ind w:left="720"/>
        <w:jc w:val="both"/>
      </w:pPr>
    </w:p>
    <w:p w:rsidR="009063B9" w:rsidRPr="005E4C4E" w:rsidRDefault="009063B9" w:rsidP="0089069C">
      <w:pPr>
        <w:ind w:left="720"/>
        <w:jc w:val="both"/>
      </w:pPr>
      <w:r w:rsidRPr="005E4C4E">
        <w:t>Extension:</w:t>
      </w:r>
    </w:p>
    <w:p w:rsidR="009063B9" w:rsidRPr="005E4C4E" w:rsidRDefault="009063B9" w:rsidP="0089069C">
      <w:pPr>
        <w:ind w:left="720"/>
        <w:jc w:val="both"/>
      </w:pPr>
      <w:r w:rsidRPr="005E4C4E">
        <w:t>2a- Create</w:t>
      </w:r>
    </w:p>
    <w:p w:rsidR="009063B9" w:rsidRPr="005E4C4E" w:rsidRDefault="009063B9" w:rsidP="0089069C">
      <w:pPr>
        <w:ind w:left="720"/>
        <w:jc w:val="both"/>
      </w:pPr>
      <w:r w:rsidRPr="005E4C4E">
        <w:t>2b- Read</w:t>
      </w:r>
    </w:p>
    <w:p w:rsidR="009063B9" w:rsidRPr="005E4C4E" w:rsidRDefault="009063B9" w:rsidP="0089069C">
      <w:pPr>
        <w:ind w:left="720"/>
        <w:jc w:val="both"/>
      </w:pPr>
      <w:r w:rsidRPr="005E4C4E">
        <w:t>2c- Update</w:t>
      </w:r>
    </w:p>
    <w:p w:rsidR="009063B9" w:rsidRPr="005E4C4E" w:rsidRDefault="009063B9" w:rsidP="0089069C">
      <w:pPr>
        <w:ind w:left="720"/>
        <w:jc w:val="both"/>
      </w:pPr>
      <w:r w:rsidRPr="005E4C4E">
        <w:t>2d- Delete</w:t>
      </w:r>
    </w:p>
    <w:p w:rsidR="009063B9" w:rsidRPr="005E4C4E" w:rsidRDefault="009063B9" w:rsidP="0089069C">
      <w:pPr>
        <w:ind w:left="720"/>
        <w:jc w:val="both"/>
      </w:pPr>
      <w:r w:rsidRPr="005E4C4E">
        <w:t>3a – success</w:t>
      </w:r>
    </w:p>
    <w:p w:rsidR="009063B9" w:rsidRPr="005E4C4E" w:rsidRDefault="009063B9" w:rsidP="0089069C">
      <w:pPr>
        <w:ind w:left="720"/>
        <w:jc w:val="both"/>
      </w:pPr>
      <w:r w:rsidRPr="005E4C4E">
        <w:t>3b – failure</w:t>
      </w:r>
    </w:p>
    <w:p w:rsidR="009063B9" w:rsidRPr="005E4C4E" w:rsidRDefault="009063B9" w:rsidP="0089069C">
      <w:pPr>
        <w:ind w:left="720"/>
        <w:jc w:val="both"/>
      </w:pPr>
      <w:r w:rsidRPr="005E4C4E">
        <w:t>4a – success</w:t>
      </w:r>
    </w:p>
    <w:p w:rsidR="009063B9" w:rsidRPr="005E4C4E" w:rsidRDefault="009063B9" w:rsidP="0089069C">
      <w:pPr>
        <w:ind w:left="720"/>
        <w:jc w:val="both"/>
      </w:pPr>
      <w:r w:rsidRPr="005E4C4E">
        <w:t>4a – failure</w:t>
      </w:r>
    </w:p>
    <w:p w:rsidR="009063B9" w:rsidRPr="005E4C4E" w:rsidRDefault="009063B9" w:rsidP="0089069C">
      <w:pPr>
        <w:ind w:left="720"/>
        <w:jc w:val="both"/>
      </w:pPr>
    </w:p>
    <w:p w:rsidR="009063B9" w:rsidRPr="005E4C4E" w:rsidRDefault="009063B9" w:rsidP="0089069C">
      <w:pPr>
        <w:ind w:left="720"/>
        <w:jc w:val="both"/>
      </w:pPr>
      <w:r w:rsidRPr="005E4C4E">
        <w:t>Post Conditions: awaiting approval</w:t>
      </w:r>
    </w:p>
    <w:p w:rsidR="009063B9" w:rsidRPr="005E4C4E" w:rsidRDefault="009063B9" w:rsidP="00827ADF">
      <w:pPr>
        <w:ind w:left="720"/>
      </w:pPr>
    </w:p>
    <w:p w:rsidR="009063B9" w:rsidRPr="005E4C4E" w:rsidRDefault="009063B9" w:rsidP="00827ADF">
      <w:pPr>
        <w:ind w:left="720"/>
      </w:pPr>
    </w:p>
    <w:p w:rsidR="009063B9" w:rsidRPr="005E4C4E" w:rsidRDefault="009063B9" w:rsidP="00A62E72">
      <w:pPr>
        <w:numPr>
          <w:ilvl w:val="2"/>
          <w:numId w:val="3"/>
        </w:numPr>
        <w:jc w:val="both"/>
      </w:pPr>
      <w:r w:rsidRPr="005E4C4E">
        <w:t>Register a resource</w:t>
      </w:r>
    </w:p>
    <w:p w:rsidR="009063B9" w:rsidRPr="005E4C4E" w:rsidRDefault="009063B9" w:rsidP="0089069C">
      <w:pPr>
        <w:ind w:left="720"/>
        <w:jc w:val="both"/>
      </w:pPr>
    </w:p>
    <w:p w:rsidR="009063B9" w:rsidRPr="005E4C4E" w:rsidRDefault="009063B9" w:rsidP="0089069C">
      <w:pPr>
        <w:autoSpaceDE/>
        <w:autoSpaceDN/>
        <w:adjustRightInd/>
        <w:ind w:left="720"/>
        <w:jc w:val="both"/>
      </w:pPr>
      <w:r w:rsidRPr="005E4C4E">
        <w:lastRenderedPageBreak/>
        <w:t>A Resource Producer makes a Resource Available</w:t>
      </w:r>
    </w:p>
    <w:p w:rsidR="009063B9" w:rsidRPr="005E4C4E" w:rsidRDefault="009063B9" w:rsidP="0089069C">
      <w:pPr>
        <w:autoSpaceDE/>
        <w:autoSpaceDN/>
        <w:adjustRightInd/>
        <w:ind w:left="720"/>
        <w:jc w:val="both"/>
        <w:rPr>
          <w:b/>
          <w:i/>
        </w:rPr>
      </w:pPr>
    </w:p>
    <w:p w:rsidR="009063B9" w:rsidRPr="005E4C4E" w:rsidRDefault="009063B9" w:rsidP="0089069C">
      <w:pPr>
        <w:autoSpaceDE/>
        <w:autoSpaceDN/>
        <w:adjustRightInd/>
        <w:ind w:left="720"/>
        <w:jc w:val="both"/>
      </w:pPr>
      <w:r w:rsidRPr="005E4C4E">
        <w:t>Pre-condition: - actor is a registered user</w:t>
      </w:r>
    </w:p>
    <w:p w:rsidR="009063B9" w:rsidRPr="005E4C4E" w:rsidRDefault="009063B9" w:rsidP="0089069C">
      <w:pPr>
        <w:autoSpaceDE/>
        <w:autoSpaceDN/>
        <w:adjustRightInd/>
        <w:ind w:left="720"/>
        <w:jc w:val="both"/>
      </w:pPr>
      <w:r w:rsidRPr="005E4C4E">
        <w:tab/>
        <w:t xml:space="preserve">             - Resource has passed Data Quality</w:t>
      </w:r>
      <w:r w:rsidRPr="005E4C4E">
        <w:rPr>
          <w:b/>
          <w:i/>
        </w:rPr>
        <w:t xml:space="preserve"> </w:t>
      </w:r>
      <w:r w:rsidRPr="005E4C4E">
        <w:t>Management checks (whatever tool is used)</w:t>
      </w:r>
    </w:p>
    <w:p w:rsidR="009063B9" w:rsidRPr="005E4C4E" w:rsidRDefault="009063B9" w:rsidP="0089069C">
      <w:pPr>
        <w:autoSpaceDE/>
        <w:autoSpaceDN/>
        <w:adjustRightInd/>
        <w:ind w:left="720"/>
        <w:jc w:val="both"/>
        <w:rPr>
          <w:b/>
          <w:i/>
        </w:rPr>
      </w:pPr>
    </w:p>
    <w:p w:rsidR="009063B9" w:rsidRPr="005E4C4E" w:rsidRDefault="009063B9" w:rsidP="0089069C">
      <w:pPr>
        <w:ind w:left="720"/>
        <w:jc w:val="both"/>
      </w:pPr>
      <w:r w:rsidRPr="005E4C4E">
        <w:t>Main success scenario:</w:t>
      </w:r>
    </w:p>
    <w:p w:rsidR="009063B9" w:rsidRPr="005E4C4E" w:rsidRDefault="009063B9" w:rsidP="0089069C">
      <w:pPr>
        <w:numPr>
          <w:ilvl w:val="0"/>
          <w:numId w:val="26"/>
        </w:numPr>
        <w:overflowPunct/>
        <w:autoSpaceDE/>
        <w:autoSpaceDN/>
        <w:adjustRightInd/>
        <w:ind w:left="1440"/>
        <w:jc w:val="both"/>
        <w:textAlignment w:val="auto"/>
      </w:pPr>
      <w:r w:rsidRPr="005E4C4E">
        <w:t>Resource Producer provides identification credentials to the Registry</w:t>
      </w:r>
    </w:p>
    <w:p w:rsidR="009063B9" w:rsidRPr="005E4C4E" w:rsidRDefault="009063B9" w:rsidP="0089069C">
      <w:pPr>
        <w:numPr>
          <w:ilvl w:val="0"/>
          <w:numId w:val="26"/>
        </w:numPr>
        <w:overflowPunct/>
        <w:autoSpaceDE/>
        <w:autoSpaceDN/>
        <w:adjustRightInd/>
        <w:ind w:left="1440"/>
        <w:jc w:val="both"/>
        <w:textAlignment w:val="auto"/>
      </w:pPr>
      <w:r w:rsidRPr="005E4C4E">
        <w:t>Resource Producer creates Resource Delivery entry in the Registry</w:t>
      </w:r>
    </w:p>
    <w:p w:rsidR="009063B9" w:rsidRPr="005E4C4E" w:rsidRDefault="009063B9" w:rsidP="0089069C">
      <w:pPr>
        <w:autoSpaceDE/>
        <w:autoSpaceDN/>
        <w:adjustRightInd/>
        <w:ind w:left="720"/>
        <w:jc w:val="both"/>
      </w:pPr>
      <w:r w:rsidRPr="005E4C4E">
        <w:t>End</w:t>
      </w:r>
    </w:p>
    <w:p w:rsidR="009063B9" w:rsidRDefault="009063B9" w:rsidP="0089069C">
      <w:pPr>
        <w:ind w:left="720"/>
        <w:jc w:val="both"/>
      </w:pPr>
      <w:r w:rsidRPr="005E4C4E">
        <w:t xml:space="preserve">Extensions: ref Chapter </w:t>
      </w:r>
      <w:r>
        <w:t>8</w:t>
      </w:r>
      <w:r w:rsidRPr="005E4C4E">
        <w:t xml:space="preserve"> Business Rules</w:t>
      </w:r>
    </w:p>
    <w:p w:rsidR="009063B9" w:rsidRPr="005E4C4E" w:rsidRDefault="009063B9" w:rsidP="004D58F1">
      <w:pPr>
        <w:autoSpaceDE/>
        <w:autoSpaceDN/>
        <w:adjustRightInd/>
        <w:ind w:left="720"/>
        <w:jc w:val="both"/>
      </w:pPr>
      <w:r w:rsidRPr="005E4C4E">
        <w:t xml:space="preserve">NOTE: </w:t>
      </w:r>
      <w:r>
        <w:t>Step</w:t>
      </w:r>
      <w:r w:rsidRPr="005E4C4E">
        <w:t xml:space="preserve"> 2 Use Case can be performed by Resource </w:t>
      </w:r>
      <w:r>
        <w:t>Producer</w:t>
      </w:r>
      <w:r w:rsidRPr="005E4C4E">
        <w:t xml:space="preserve"> Human operators using Registry </w:t>
      </w:r>
      <w:r>
        <w:t xml:space="preserve">web </w:t>
      </w:r>
      <w:r w:rsidRPr="005E4C4E">
        <w:t>User Interface</w:t>
      </w:r>
    </w:p>
    <w:p w:rsidR="009063B9" w:rsidRPr="005E4C4E" w:rsidRDefault="009063B9" w:rsidP="0089069C">
      <w:pPr>
        <w:ind w:left="720"/>
        <w:jc w:val="both"/>
      </w:pPr>
    </w:p>
    <w:p w:rsidR="009063B9" w:rsidRPr="005E4C4E" w:rsidRDefault="009063B9" w:rsidP="00827ADF">
      <w:pPr>
        <w:ind w:left="720"/>
      </w:pPr>
    </w:p>
    <w:p w:rsidR="009063B9" w:rsidRPr="005E4C4E" w:rsidRDefault="009063B9" w:rsidP="00827ADF">
      <w:pPr>
        <w:ind w:left="720"/>
      </w:pPr>
    </w:p>
    <w:p w:rsidR="009063B9" w:rsidRPr="005E4C4E" w:rsidRDefault="009063B9" w:rsidP="00A62E72">
      <w:pPr>
        <w:numPr>
          <w:ilvl w:val="2"/>
          <w:numId w:val="3"/>
        </w:numPr>
        <w:jc w:val="both"/>
      </w:pPr>
      <w:r w:rsidRPr="005E4C4E">
        <w:t>Subscribe to a resource</w:t>
      </w:r>
    </w:p>
    <w:p w:rsidR="009063B9" w:rsidRPr="005E4C4E" w:rsidRDefault="009063B9" w:rsidP="00827ADF">
      <w:pPr>
        <w:ind w:left="720"/>
      </w:pPr>
    </w:p>
    <w:p w:rsidR="009063B9" w:rsidRPr="005E4C4E" w:rsidRDefault="009063B9" w:rsidP="0089069C">
      <w:pPr>
        <w:ind w:left="720"/>
        <w:jc w:val="both"/>
      </w:pPr>
      <w:r w:rsidRPr="005E4C4E">
        <w:t>Pre-condition:   - actor is a registered user</w:t>
      </w:r>
    </w:p>
    <w:p w:rsidR="009063B9" w:rsidRPr="005E4C4E" w:rsidRDefault="009063B9" w:rsidP="0089069C">
      <w:pPr>
        <w:ind w:left="720"/>
        <w:jc w:val="both"/>
      </w:pPr>
      <w:r w:rsidRPr="005E4C4E">
        <w:tab/>
      </w:r>
      <w:r w:rsidRPr="005E4C4E">
        <w:tab/>
        <w:t xml:space="preserve">    - The resource has been registered</w:t>
      </w:r>
    </w:p>
    <w:p w:rsidR="009063B9" w:rsidRPr="005E4C4E" w:rsidRDefault="009063B9" w:rsidP="0089069C">
      <w:pPr>
        <w:ind w:left="720"/>
        <w:jc w:val="both"/>
      </w:pPr>
      <w:r w:rsidRPr="005E4C4E">
        <w:t>Main Success Scenario</w:t>
      </w:r>
    </w:p>
    <w:p w:rsidR="009063B9" w:rsidRPr="005E4C4E" w:rsidRDefault="009063B9" w:rsidP="0089069C">
      <w:pPr>
        <w:numPr>
          <w:ilvl w:val="0"/>
          <w:numId w:val="25"/>
        </w:numPr>
        <w:overflowPunct/>
        <w:autoSpaceDE/>
        <w:autoSpaceDN/>
        <w:adjustRightInd/>
        <w:ind w:left="1440"/>
        <w:jc w:val="both"/>
        <w:textAlignment w:val="auto"/>
      </w:pPr>
      <w:r w:rsidRPr="005E4C4E">
        <w:t>Resource Consumer Provides identification credentials to the Registry</w:t>
      </w:r>
    </w:p>
    <w:p w:rsidR="009063B9" w:rsidRPr="005E4C4E" w:rsidRDefault="009063B9" w:rsidP="0089069C">
      <w:pPr>
        <w:numPr>
          <w:ilvl w:val="0"/>
          <w:numId w:val="25"/>
        </w:numPr>
        <w:overflowPunct/>
        <w:autoSpaceDE/>
        <w:autoSpaceDN/>
        <w:adjustRightInd/>
        <w:ind w:left="1440"/>
        <w:jc w:val="both"/>
        <w:textAlignment w:val="auto"/>
      </w:pPr>
      <w:r w:rsidRPr="005E4C4E">
        <w:t>Resource Consumer creates Resource Subscription entry in the Registry</w:t>
      </w:r>
    </w:p>
    <w:p w:rsidR="009063B9" w:rsidRPr="005E4C4E" w:rsidRDefault="009063B9" w:rsidP="0089069C">
      <w:pPr>
        <w:autoSpaceDE/>
        <w:autoSpaceDN/>
        <w:adjustRightInd/>
        <w:ind w:left="720"/>
        <w:jc w:val="both"/>
      </w:pPr>
      <w:r w:rsidRPr="005E4C4E">
        <w:t>End</w:t>
      </w:r>
    </w:p>
    <w:p w:rsidR="009063B9" w:rsidRPr="005E4C4E" w:rsidRDefault="009063B9" w:rsidP="00827ADF">
      <w:pPr>
        <w:ind w:left="720"/>
      </w:pPr>
    </w:p>
    <w:p w:rsidR="009063B9" w:rsidRPr="005E4C4E" w:rsidRDefault="009063B9" w:rsidP="00827ADF">
      <w:pPr>
        <w:autoSpaceDE/>
        <w:autoSpaceDN/>
        <w:adjustRightInd/>
        <w:ind w:left="720"/>
      </w:pPr>
    </w:p>
    <w:p w:rsidR="009063B9" w:rsidRPr="005E4C4E" w:rsidRDefault="009063B9" w:rsidP="00A62E72">
      <w:pPr>
        <w:numPr>
          <w:ilvl w:val="2"/>
          <w:numId w:val="3"/>
        </w:numPr>
        <w:jc w:val="both"/>
      </w:pPr>
      <w:r w:rsidRPr="005E4C4E">
        <w:t xml:space="preserve">Notify subscribers </w:t>
      </w:r>
    </w:p>
    <w:p w:rsidR="009063B9" w:rsidRPr="005E4C4E" w:rsidRDefault="009063B9" w:rsidP="00827ADF">
      <w:pPr>
        <w:ind w:left="720"/>
      </w:pPr>
    </w:p>
    <w:p w:rsidR="009063B9" w:rsidRPr="005E4C4E" w:rsidRDefault="009063B9" w:rsidP="0089069C">
      <w:pPr>
        <w:autoSpaceDE/>
        <w:autoSpaceDN/>
        <w:adjustRightInd/>
        <w:ind w:left="720"/>
        <w:jc w:val="both"/>
      </w:pPr>
      <w:r w:rsidRPr="005E4C4E">
        <w:t>Upon reception of an Update Signal on a Resource, send notification messages to Resource Consumers subscribing to Resource</w:t>
      </w:r>
    </w:p>
    <w:p w:rsidR="009063B9" w:rsidRPr="005E4C4E" w:rsidRDefault="009063B9" w:rsidP="0089069C">
      <w:pPr>
        <w:autoSpaceDE/>
        <w:autoSpaceDN/>
        <w:adjustRightInd/>
        <w:ind w:left="720"/>
        <w:jc w:val="both"/>
        <w:rPr>
          <w:b/>
          <w:i/>
        </w:rPr>
      </w:pPr>
    </w:p>
    <w:p w:rsidR="009063B9" w:rsidRPr="005E4C4E" w:rsidRDefault="009063B9" w:rsidP="0089069C">
      <w:pPr>
        <w:ind w:left="720"/>
        <w:jc w:val="both"/>
      </w:pPr>
      <w:r w:rsidRPr="005E4C4E">
        <w:t xml:space="preserve">Precondition: </w:t>
      </w:r>
      <w:proofErr w:type="spellStart"/>
      <w:r w:rsidRPr="005E4C4E">
        <w:t>Notifier</w:t>
      </w:r>
      <w:proofErr w:type="spellEnd"/>
      <w:r w:rsidRPr="005E4C4E">
        <w:t xml:space="preserve"> receives signal from the Registry</w:t>
      </w:r>
    </w:p>
    <w:p w:rsidR="009063B9" w:rsidRPr="005E4C4E" w:rsidRDefault="009063B9" w:rsidP="0089069C">
      <w:pPr>
        <w:ind w:left="720"/>
        <w:jc w:val="both"/>
      </w:pPr>
      <w:r w:rsidRPr="005E4C4E">
        <w:t>Main Success Scenario</w:t>
      </w:r>
    </w:p>
    <w:p w:rsidR="009063B9" w:rsidRPr="005E4C4E" w:rsidRDefault="009063B9" w:rsidP="0089069C">
      <w:pPr>
        <w:numPr>
          <w:ilvl w:val="0"/>
          <w:numId w:val="24"/>
        </w:numPr>
        <w:overflowPunct/>
        <w:autoSpaceDE/>
        <w:autoSpaceDN/>
        <w:adjustRightInd/>
        <w:ind w:left="1440"/>
        <w:jc w:val="both"/>
        <w:textAlignment w:val="auto"/>
      </w:pPr>
      <w:proofErr w:type="spellStart"/>
      <w:r w:rsidRPr="005E4C4E">
        <w:t>Notifier</w:t>
      </w:r>
      <w:proofErr w:type="spellEnd"/>
      <w:r w:rsidRPr="005E4C4E">
        <w:t xml:space="preserve"> retrieves “Resource Subscription” entries from Registry</w:t>
      </w:r>
    </w:p>
    <w:p w:rsidR="009063B9" w:rsidRPr="005E4C4E" w:rsidRDefault="009063B9" w:rsidP="0089069C">
      <w:pPr>
        <w:numPr>
          <w:ilvl w:val="0"/>
          <w:numId w:val="24"/>
        </w:numPr>
        <w:overflowPunct/>
        <w:autoSpaceDE/>
        <w:autoSpaceDN/>
        <w:adjustRightInd/>
        <w:ind w:left="1440"/>
        <w:jc w:val="both"/>
        <w:textAlignment w:val="auto"/>
      </w:pPr>
      <w:proofErr w:type="spellStart"/>
      <w:r w:rsidRPr="005E4C4E">
        <w:t>Notifier</w:t>
      </w:r>
      <w:proofErr w:type="spellEnd"/>
      <w:r w:rsidRPr="005E4C4E">
        <w:t xml:space="preserve"> reads Resource Consumers and Notification methods from Resources Subscription entries</w:t>
      </w:r>
    </w:p>
    <w:p w:rsidR="009063B9" w:rsidRPr="005E4C4E" w:rsidRDefault="009063B9" w:rsidP="0089069C">
      <w:pPr>
        <w:numPr>
          <w:ilvl w:val="0"/>
          <w:numId w:val="24"/>
        </w:numPr>
        <w:overflowPunct/>
        <w:autoSpaceDE/>
        <w:autoSpaceDN/>
        <w:adjustRightInd/>
        <w:ind w:left="1440"/>
        <w:jc w:val="both"/>
        <w:textAlignment w:val="auto"/>
      </w:pPr>
      <w:proofErr w:type="spellStart"/>
      <w:r w:rsidRPr="005E4C4E">
        <w:t>Notifier</w:t>
      </w:r>
      <w:proofErr w:type="spellEnd"/>
      <w:r w:rsidRPr="005E4C4E">
        <w:t xml:space="preserve"> sends notifications to Resource Consumers using notification methods</w:t>
      </w:r>
    </w:p>
    <w:p w:rsidR="009063B9" w:rsidRPr="005E4C4E" w:rsidRDefault="009063B9" w:rsidP="0089069C">
      <w:pPr>
        <w:autoSpaceDE/>
        <w:autoSpaceDN/>
        <w:adjustRightInd/>
        <w:ind w:left="720"/>
        <w:jc w:val="both"/>
      </w:pPr>
      <w:r w:rsidRPr="005E4C4E">
        <w:t>End</w:t>
      </w:r>
    </w:p>
    <w:p w:rsidR="009063B9" w:rsidRPr="005E4C4E" w:rsidRDefault="009063B9" w:rsidP="00827ADF">
      <w:pPr>
        <w:ind w:left="720"/>
      </w:pPr>
    </w:p>
    <w:p w:rsidR="009063B9" w:rsidRPr="005E4C4E" w:rsidRDefault="009063B9" w:rsidP="00827ADF">
      <w:pPr>
        <w:autoSpaceDE/>
        <w:autoSpaceDN/>
        <w:adjustRightInd/>
        <w:ind w:left="720"/>
      </w:pPr>
      <w:r w:rsidRPr="005E4C4E">
        <w:t xml:space="preserve"> </w:t>
      </w:r>
    </w:p>
    <w:p w:rsidR="009063B9" w:rsidRPr="005E4C4E" w:rsidRDefault="009063B9" w:rsidP="00A62E72">
      <w:pPr>
        <w:numPr>
          <w:ilvl w:val="2"/>
          <w:numId w:val="3"/>
        </w:numPr>
        <w:jc w:val="both"/>
      </w:pPr>
      <w:r w:rsidRPr="005E4C4E">
        <w:t>Retrieve a resource</w:t>
      </w:r>
    </w:p>
    <w:p w:rsidR="009063B9" w:rsidRPr="005E4C4E" w:rsidRDefault="009063B9" w:rsidP="00827ADF">
      <w:pPr>
        <w:ind w:left="720"/>
      </w:pPr>
    </w:p>
    <w:p w:rsidR="009063B9" w:rsidRPr="005E4C4E" w:rsidRDefault="009063B9" w:rsidP="0089069C">
      <w:pPr>
        <w:autoSpaceDE/>
        <w:autoSpaceDN/>
        <w:adjustRightInd/>
        <w:ind w:left="720"/>
        <w:jc w:val="both"/>
      </w:pPr>
      <w:r w:rsidRPr="005E4C4E">
        <w:t>A Resource Consumer retrieves a Resource made available by a Resource Producer</w:t>
      </w:r>
    </w:p>
    <w:p w:rsidR="009063B9" w:rsidRPr="005E4C4E" w:rsidRDefault="009063B9" w:rsidP="0089069C">
      <w:pPr>
        <w:autoSpaceDE/>
        <w:autoSpaceDN/>
        <w:adjustRightInd/>
        <w:ind w:left="720"/>
        <w:jc w:val="both"/>
      </w:pPr>
    </w:p>
    <w:p w:rsidR="009063B9" w:rsidRPr="005E4C4E" w:rsidRDefault="009063B9" w:rsidP="0089069C">
      <w:pPr>
        <w:autoSpaceDE/>
        <w:autoSpaceDN/>
        <w:adjustRightInd/>
        <w:ind w:left="720"/>
        <w:jc w:val="both"/>
      </w:pPr>
      <w:r w:rsidRPr="005E4C4E">
        <w:t>Preconditions: Resource Consumer has credentials to access Resource as specified by Resource Producer on Access method’s interface</w:t>
      </w:r>
    </w:p>
    <w:p w:rsidR="009063B9" w:rsidRPr="005E4C4E" w:rsidRDefault="009063B9" w:rsidP="0089069C">
      <w:pPr>
        <w:autoSpaceDE/>
        <w:autoSpaceDN/>
        <w:adjustRightInd/>
        <w:ind w:left="720"/>
        <w:jc w:val="both"/>
      </w:pPr>
    </w:p>
    <w:p w:rsidR="009063B9" w:rsidRPr="005E4C4E" w:rsidRDefault="009063B9" w:rsidP="0089069C">
      <w:pPr>
        <w:autoSpaceDE/>
        <w:autoSpaceDN/>
        <w:adjustRightInd/>
        <w:ind w:left="720"/>
        <w:jc w:val="both"/>
        <w:rPr>
          <w:b/>
          <w:i/>
        </w:rPr>
      </w:pPr>
      <w:r w:rsidRPr="005E4C4E">
        <w:lastRenderedPageBreak/>
        <w:t xml:space="preserve">Success Guarantee: Resource Consumer successfully retrieves Resource </w:t>
      </w:r>
    </w:p>
    <w:p w:rsidR="009063B9" w:rsidRPr="005E4C4E" w:rsidRDefault="009063B9" w:rsidP="0089069C">
      <w:pPr>
        <w:ind w:left="720"/>
        <w:jc w:val="both"/>
      </w:pPr>
    </w:p>
    <w:p w:rsidR="009063B9" w:rsidRPr="005E4C4E" w:rsidRDefault="009063B9" w:rsidP="0089069C">
      <w:pPr>
        <w:ind w:left="720"/>
        <w:jc w:val="both"/>
      </w:pPr>
      <w:r w:rsidRPr="005E4C4E">
        <w:t>Main Success scenario</w:t>
      </w:r>
    </w:p>
    <w:p w:rsidR="009063B9" w:rsidRPr="005E4C4E" w:rsidRDefault="009063B9" w:rsidP="0089069C">
      <w:pPr>
        <w:numPr>
          <w:ilvl w:val="0"/>
          <w:numId w:val="23"/>
        </w:numPr>
        <w:overflowPunct/>
        <w:autoSpaceDE/>
        <w:autoSpaceDN/>
        <w:adjustRightInd/>
        <w:ind w:left="1440"/>
        <w:jc w:val="both"/>
        <w:textAlignment w:val="auto"/>
      </w:pPr>
      <w:r w:rsidRPr="005E4C4E">
        <w:t>Resource Consumer  gets “Resource Delivery” entry from Registry to obtain Resource information and Access Method to the Resource</w:t>
      </w:r>
    </w:p>
    <w:p w:rsidR="009063B9" w:rsidRPr="005E4C4E" w:rsidRDefault="009063B9" w:rsidP="0089069C">
      <w:pPr>
        <w:numPr>
          <w:ilvl w:val="0"/>
          <w:numId w:val="23"/>
        </w:numPr>
        <w:overflowPunct/>
        <w:autoSpaceDE/>
        <w:autoSpaceDN/>
        <w:adjustRightInd/>
        <w:ind w:left="1440"/>
        <w:jc w:val="both"/>
        <w:textAlignment w:val="auto"/>
      </w:pPr>
      <w:r w:rsidRPr="005E4C4E">
        <w:t>Resource Consumer uses Access Method to determine location and interface to Resource</w:t>
      </w:r>
    </w:p>
    <w:p w:rsidR="009063B9" w:rsidRPr="005E4C4E" w:rsidRDefault="009063B9" w:rsidP="0089069C">
      <w:pPr>
        <w:numPr>
          <w:ilvl w:val="0"/>
          <w:numId w:val="23"/>
        </w:numPr>
        <w:overflowPunct/>
        <w:autoSpaceDE/>
        <w:autoSpaceDN/>
        <w:adjustRightInd/>
        <w:ind w:left="1440"/>
        <w:jc w:val="both"/>
        <w:textAlignment w:val="auto"/>
      </w:pPr>
      <w:r w:rsidRPr="005E4C4E">
        <w:t>Resource Consumer submit request of Resource using specified Interface</w:t>
      </w:r>
    </w:p>
    <w:p w:rsidR="009063B9" w:rsidRPr="005E4C4E" w:rsidRDefault="009063B9" w:rsidP="0089069C">
      <w:pPr>
        <w:numPr>
          <w:ilvl w:val="0"/>
          <w:numId w:val="23"/>
        </w:numPr>
        <w:overflowPunct/>
        <w:autoSpaceDE/>
        <w:autoSpaceDN/>
        <w:adjustRightInd/>
        <w:ind w:left="1440"/>
        <w:jc w:val="both"/>
        <w:textAlignment w:val="auto"/>
      </w:pPr>
      <w:r w:rsidRPr="005E4C4E">
        <w:t>Resource Consumer stores Resource</w:t>
      </w:r>
    </w:p>
    <w:p w:rsidR="009063B9" w:rsidRPr="005E4C4E" w:rsidRDefault="009063B9" w:rsidP="0089069C">
      <w:pPr>
        <w:numPr>
          <w:ilvl w:val="0"/>
          <w:numId w:val="23"/>
        </w:numPr>
        <w:overflowPunct/>
        <w:autoSpaceDE/>
        <w:autoSpaceDN/>
        <w:adjustRightInd/>
        <w:ind w:left="1440"/>
        <w:jc w:val="both"/>
        <w:textAlignment w:val="auto"/>
      </w:pPr>
      <w:r w:rsidRPr="005E4C4E">
        <w:t xml:space="preserve">Resource Consumer may optionally execute "Submit Resource to Quality Checks" </w:t>
      </w:r>
    </w:p>
    <w:p w:rsidR="009063B9" w:rsidRPr="005E4C4E" w:rsidRDefault="009063B9" w:rsidP="0089069C">
      <w:pPr>
        <w:autoSpaceDE/>
        <w:autoSpaceDN/>
        <w:adjustRightInd/>
        <w:ind w:left="720"/>
        <w:jc w:val="both"/>
      </w:pPr>
      <w:r w:rsidRPr="005E4C4E">
        <w:t>End</w:t>
      </w:r>
    </w:p>
    <w:p w:rsidR="009063B9" w:rsidRPr="005E4C4E" w:rsidRDefault="009063B9" w:rsidP="0089069C">
      <w:pPr>
        <w:ind w:left="720"/>
        <w:jc w:val="both"/>
      </w:pPr>
    </w:p>
    <w:p w:rsidR="009063B9" w:rsidRPr="005E4C4E" w:rsidRDefault="009063B9" w:rsidP="0089069C">
      <w:pPr>
        <w:autoSpaceDE/>
        <w:autoSpaceDN/>
        <w:adjustRightInd/>
        <w:ind w:left="720"/>
        <w:jc w:val="both"/>
      </w:pPr>
      <w:r w:rsidRPr="005E4C4E">
        <w:t xml:space="preserve">NOTE: Steps 1, 2 and 3 of Use Case can be performed by Resource Consumer Human operators using Registry </w:t>
      </w:r>
      <w:r>
        <w:t xml:space="preserve">web </w:t>
      </w:r>
      <w:r w:rsidRPr="005E4C4E">
        <w:t>User Interface</w:t>
      </w:r>
    </w:p>
    <w:p w:rsidR="009063B9" w:rsidRPr="005E4C4E" w:rsidRDefault="009063B9" w:rsidP="00827ADF">
      <w:pPr>
        <w:autoSpaceDE/>
        <w:autoSpaceDN/>
        <w:adjustRightInd/>
        <w:ind w:left="720"/>
      </w:pPr>
    </w:p>
    <w:p w:rsidR="009063B9" w:rsidRPr="005E4C4E" w:rsidRDefault="009063B9" w:rsidP="00827ADF">
      <w:pPr>
        <w:numPr>
          <w:ilvl w:val="1"/>
          <w:numId w:val="3"/>
        </w:numPr>
        <w:tabs>
          <w:tab w:val="clear" w:pos="576"/>
        </w:tabs>
        <w:ind w:left="720" w:firstLine="0"/>
        <w:jc w:val="both"/>
        <w:rPr>
          <w:b/>
          <w:u w:val="single"/>
        </w:rPr>
      </w:pPr>
      <w:bookmarkStart w:id="524" w:name="_Toc320120980"/>
      <w:bookmarkStart w:id="525" w:name="_Toc321242575"/>
      <w:bookmarkStart w:id="526" w:name="_Toc323652846"/>
      <w:bookmarkStart w:id="527" w:name="_Toc323653050"/>
      <w:bookmarkStart w:id="528" w:name="_Toc324369633"/>
      <w:r w:rsidRPr="005E4C4E">
        <w:rPr>
          <w:b/>
          <w:u w:val="single"/>
        </w:rPr>
        <w:t>Data Quality Management</w:t>
      </w:r>
      <w:bookmarkEnd w:id="524"/>
      <w:bookmarkEnd w:id="525"/>
      <w:bookmarkEnd w:id="526"/>
      <w:bookmarkEnd w:id="527"/>
      <w:bookmarkEnd w:id="528"/>
    </w:p>
    <w:p w:rsidR="009063B9" w:rsidRPr="005E4C4E" w:rsidRDefault="009063B9" w:rsidP="00827ADF">
      <w:pPr>
        <w:ind w:left="720"/>
        <w:jc w:val="both"/>
        <w:rPr>
          <w:b/>
          <w:u w:val="single"/>
        </w:rPr>
      </w:pPr>
    </w:p>
    <w:p w:rsidR="009063B9" w:rsidRDefault="009063B9" w:rsidP="00827ADF">
      <w:pPr>
        <w:numPr>
          <w:ilvl w:val="2"/>
          <w:numId w:val="3"/>
        </w:numPr>
        <w:tabs>
          <w:tab w:val="clear" w:pos="720"/>
        </w:tabs>
        <w:ind w:firstLine="0"/>
        <w:jc w:val="both"/>
        <w:rPr>
          <w:u w:val="single"/>
        </w:rPr>
      </w:pPr>
      <w:bookmarkStart w:id="529" w:name="_Toc320120981"/>
      <w:bookmarkStart w:id="530" w:name="_Toc321242576"/>
      <w:bookmarkStart w:id="531" w:name="_Toc323652847"/>
      <w:bookmarkStart w:id="532" w:name="_Toc323653051"/>
      <w:bookmarkStart w:id="533" w:name="_Toc324369634"/>
      <w:commentRangeStart w:id="534"/>
      <w:r w:rsidRPr="005E4C4E">
        <w:rPr>
          <w:u w:val="single"/>
        </w:rPr>
        <w:t>Functional Requirements</w:t>
      </w:r>
      <w:bookmarkEnd w:id="529"/>
      <w:bookmarkEnd w:id="530"/>
      <w:bookmarkEnd w:id="531"/>
      <w:bookmarkEnd w:id="532"/>
      <w:bookmarkEnd w:id="533"/>
      <w:commentRangeEnd w:id="534"/>
      <w:r>
        <w:rPr>
          <w:rStyle w:val="Marquedecommentaire"/>
          <w:rFonts w:ascii="Times New Roman" w:hAnsi="Times New Roman"/>
          <w:lang w:eastAsia="en-GB"/>
        </w:rPr>
        <w:commentReference w:id="534"/>
      </w:r>
    </w:p>
    <w:p w:rsidR="009063B9" w:rsidRDefault="009063B9" w:rsidP="00E47472">
      <w:pPr>
        <w:jc w:val="both"/>
        <w:rPr>
          <w:u w:val="single"/>
        </w:rPr>
      </w:pPr>
    </w:p>
    <w:p w:rsidR="004553BC" w:rsidRPr="00E47472" w:rsidRDefault="004553BC" w:rsidP="004553BC">
      <w:pPr>
        <w:rPr>
          <w:ins w:id="535" w:author="MARGOTTIN Dominique (SNCF / Rail Solutions)" w:date="2012-07-02T00:04:00Z"/>
        </w:rPr>
      </w:pPr>
      <w:ins w:id="536" w:author="MARGOTTIN Dominique (SNCF / Rail Solutions)" w:date="2012-07-02T00:04:00Z">
        <w:r>
          <w:t xml:space="preserve">Functional Requirements listed in chapter 9.1 describe functions that must be available to Actors to realize interoperable exchange of Resources.  In the interest of </w:t>
        </w:r>
        <w:r>
          <w:rPr>
            <w:i/>
          </w:rPr>
          <w:t>effective</w:t>
        </w:r>
        <w:r>
          <w:t xml:space="preserve"> interoperability, however, the TAP-TSI Retail Architecture must provide functions to check that Resources exchanged meet certain quality standards in terms of the data content and consistency, as described in this chapter. Data Quality Management functions are allocated to a “Data Quality Management” (or DQM tool) component.</w:t>
        </w:r>
      </w:ins>
    </w:p>
    <w:p w:rsidR="009063B9" w:rsidRDefault="009063B9" w:rsidP="00E47472">
      <w:pPr>
        <w:jc w:val="both"/>
        <w:rPr>
          <w:u w:val="single"/>
        </w:rPr>
      </w:pPr>
    </w:p>
    <w:p w:rsidR="009063B9" w:rsidRPr="005E4C4E" w:rsidRDefault="009063B9" w:rsidP="00E47472">
      <w:pPr>
        <w:ind w:left="720"/>
        <w:jc w:val="both"/>
        <w:rPr>
          <w:u w:val="single"/>
        </w:rPr>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675"/>
        <w:gridCol w:w="8505"/>
      </w:tblGrid>
      <w:tr w:rsidR="009063B9" w:rsidRPr="005E4C4E" w:rsidTr="00827ADF">
        <w:tc>
          <w:tcPr>
            <w:tcW w:w="675" w:type="dxa"/>
            <w:shd w:val="clear" w:color="auto" w:fill="8064A2"/>
          </w:tcPr>
          <w:p w:rsidR="009063B9" w:rsidRPr="005E4C4E" w:rsidRDefault="009063B9" w:rsidP="0057085F">
            <w:pPr>
              <w:rPr>
                <w:rFonts w:cs="Arial"/>
                <w:b/>
                <w:bCs/>
                <w:color w:val="FFFFFF"/>
                <w:sz w:val="20"/>
              </w:rPr>
            </w:pPr>
            <w:r w:rsidRPr="005E4C4E">
              <w:rPr>
                <w:rFonts w:cs="Arial"/>
                <w:b/>
                <w:bCs/>
                <w:color w:val="FFFFFF"/>
                <w:sz w:val="20"/>
              </w:rPr>
              <w:t>##</w:t>
            </w:r>
          </w:p>
        </w:tc>
        <w:tc>
          <w:tcPr>
            <w:tcW w:w="8505" w:type="dxa"/>
            <w:shd w:val="clear" w:color="auto" w:fill="8064A2"/>
          </w:tcPr>
          <w:p w:rsidR="009063B9" w:rsidRPr="005E4C4E" w:rsidRDefault="009063B9" w:rsidP="0057085F">
            <w:pPr>
              <w:ind w:left="3294"/>
              <w:rPr>
                <w:rFonts w:cs="Arial"/>
                <w:b/>
                <w:bCs/>
                <w:color w:val="FFFFFF"/>
                <w:sz w:val="20"/>
              </w:rPr>
            </w:pPr>
            <w:r w:rsidRPr="005E4C4E">
              <w:rPr>
                <w:rFonts w:cs="Arial"/>
                <w:b/>
                <w:bCs/>
                <w:color w:val="FFFFFF"/>
                <w:sz w:val="20"/>
              </w:rPr>
              <w:t>Functionality</w:t>
            </w:r>
          </w:p>
        </w:tc>
      </w:tr>
      <w:tr w:rsidR="009063B9" w:rsidRPr="005E4C4E" w:rsidTr="00827ADF">
        <w:tc>
          <w:tcPr>
            <w:tcW w:w="675" w:type="dxa"/>
            <w:shd w:val="clear" w:color="auto" w:fill="DFD8E8"/>
          </w:tcPr>
          <w:p w:rsidR="009063B9" w:rsidRPr="005E4C4E" w:rsidRDefault="009063B9" w:rsidP="0057085F">
            <w:pPr>
              <w:rPr>
                <w:rFonts w:cs="Arial"/>
                <w:b/>
                <w:bCs/>
                <w:sz w:val="20"/>
              </w:rPr>
            </w:pPr>
            <w:r w:rsidRPr="005E4C4E">
              <w:rPr>
                <w:rFonts w:cs="Arial"/>
                <w:b/>
                <w:bCs/>
                <w:sz w:val="20"/>
              </w:rPr>
              <w:t>DR1</w:t>
            </w:r>
          </w:p>
        </w:tc>
        <w:tc>
          <w:tcPr>
            <w:tcW w:w="8505" w:type="dxa"/>
            <w:shd w:val="clear" w:color="auto" w:fill="DFD8E8"/>
          </w:tcPr>
          <w:p w:rsidR="009063B9" w:rsidRPr="005E4C4E" w:rsidRDefault="009063B9" w:rsidP="0057085F">
            <w:pPr>
              <w:tabs>
                <w:tab w:val="left" w:pos="5105"/>
              </w:tabs>
              <w:rPr>
                <w:rFonts w:cs="Arial"/>
                <w:color w:val="000000"/>
                <w:sz w:val="20"/>
              </w:rPr>
            </w:pPr>
            <w:r w:rsidRPr="005E4C4E">
              <w:rPr>
                <w:rFonts w:cs="Arial"/>
                <w:sz w:val="20"/>
              </w:rPr>
              <w:t xml:space="preserve">The Data Quality Management (DQM) tool </w:t>
            </w:r>
            <w:del w:id="537" w:author="European Railway Agency" w:date="2012-06-18T11:08:00Z">
              <w:r w:rsidRPr="005E4C4E" w:rsidDel="008E3D63">
                <w:rPr>
                  <w:rFonts w:cs="Arial"/>
                  <w:color w:val="000000"/>
                  <w:sz w:val="20"/>
                </w:rPr>
                <w:delText xml:space="preserve">must </w:delText>
              </w:r>
            </w:del>
            <w:ins w:id="538" w:author="European Railway Agency" w:date="2012-06-18T11:08:00Z">
              <w:r>
                <w:rPr>
                  <w:rFonts w:cs="Arial"/>
                  <w:color w:val="000000"/>
                  <w:sz w:val="20"/>
                </w:rPr>
                <w:t>will</w:t>
              </w:r>
              <w:r w:rsidRPr="005E4C4E">
                <w:rPr>
                  <w:rFonts w:cs="Arial"/>
                  <w:color w:val="000000"/>
                  <w:sz w:val="20"/>
                </w:rPr>
                <w:t xml:space="preserve"> </w:t>
              </w:r>
            </w:ins>
            <w:r w:rsidRPr="005E4C4E">
              <w:rPr>
                <w:rFonts w:cs="Arial"/>
                <w:color w:val="000000"/>
                <w:sz w:val="20"/>
              </w:rPr>
              <w:t xml:space="preserve">be able to access the following reference data in order </w:t>
            </w:r>
            <w:r w:rsidRPr="005E4C4E">
              <w:rPr>
                <w:rFonts w:cs="Arial"/>
                <w:sz w:val="20"/>
              </w:rPr>
              <w:t>to perform data quality checks</w:t>
            </w:r>
            <w:r w:rsidRPr="005E4C4E">
              <w:rPr>
                <w:rFonts w:cs="Arial"/>
                <w:color w:val="000000"/>
                <w:sz w:val="20"/>
              </w:rPr>
              <w:t>:</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Reference Location Data</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Code List</w:t>
            </w:r>
            <w:r>
              <w:rPr>
                <w:rFonts w:cs="Arial"/>
                <w:sz w:val="20"/>
              </w:rPr>
              <w:t>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Retail Reference Data (RRD)</w:t>
            </w:r>
          </w:p>
          <w:p w:rsidR="009063B9" w:rsidRPr="005E4C4E" w:rsidRDefault="009063B9" w:rsidP="0057085F">
            <w:pPr>
              <w:rPr>
                <w:rFonts w:cs="Arial"/>
                <w:sz w:val="20"/>
              </w:rPr>
            </w:pPr>
          </w:p>
        </w:tc>
      </w:tr>
      <w:tr w:rsidR="009063B9" w:rsidRPr="005E4C4E" w:rsidTr="00827ADF">
        <w:tc>
          <w:tcPr>
            <w:tcW w:w="675" w:type="dxa"/>
            <w:tcBorders>
              <w:right w:val="nil"/>
            </w:tcBorders>
          </w:tcPr>
          <w:p w:rsidR="009063B9" w:rsidRPr="005E4C4E" w:rsidRDefault="009063B9" w:rsidP="0057085F">
            <w:pPr>
              <w:rPr>
                <w:rFonts w:cs="Arial"/>
                <w:b/>
                <w:bCs/>
                <w:sz w:val="20"/>
              </w:rPr>
            </w:pPr>
            <w:r w:rsidRPr="005E4C4E">
              <w:rPr>
                <w:rFonts w:cs="Arial"/>
                <w:b/>
                <w:bCs/>
                <w:sz w:val="20"/>
              </w:rPr>
              <w:t>DR2</w:t>
            </w:r>
          </w:p>
        </w:tc>
        <w:tc>
          <w:tcPr>
            <w:tcW w:w="8505" w:type="dxa"/>
            <w:tcBorders>
              <w:left w:val="nil"/>
            </w:tcBorders>
          </w:tcPr>
          <w:p w:rsidR="009063B9" w:rsidRPr="005E4C4E" w:rsidRDefault="009063B9" w:rsidP="0057085F">
            <w:pPr>
              <w:widowControl w:val="0"/>
              <w:rPr>
                <w:rFonts w:cs="Arial"/>
                <w:color w:val="000000"/>
                <w:sz w:val="20"/>
              </w:rPr>
            </w:pPr>
            <w:r w:rsidRPr="005E4C4E">
              <w:rPr>
                <w:rFonts w:cs="Arial"/>
                <w:color w:val="000000"/>
                <w:sz w:val="20"/>
              </w:rPr>
              <w:t xml:space="preserve">Data Quality Management checks vary depending on the </w:t>
            </w:r>
            <w:r w:rsidRPr="005E4C4E">
              <w:rPr>
                <w:rFonts w:cs="Arial"/>
                <w:sz w:val="20"/>
              </w:rPr>
              <w:t>Resource</w:t>
            </w:r>
            <w:r w:rsidRPr="005E4C4E">
              <w:rPr>
                <w:rFonts w:cs="Arial"/>
                <w:color w:val="000000"/>
                <w:sz w:val="20"/>
              </w:rPr>
              <w:t xml:space="preserve"> whose quality is requested to be checked (e.g. Timetables, Fares).</w:t>
            </w:r>
          </w:p>
          <w:p w:rsidR="009063B9" w:rsidRPr="005E4C4E" w:rsidRDefault="009063B9" w:rsidP="0057085F">
            <w:pPr>
              <w:widowControl w:val="0"/>
              <w:rPr>
                <w:rFonts w:cs="Arial"/>
                <w:color w:val="000000"/>
                <w:sz w:val="20"/>
              </w:rPr>
            </w:pPr>
          </w:p>
          <w:p w:rsidR="009063B9" w:rsidRPr="005E4C4E" w:rsidRDefault="009063B9" w:rsidP="0057085F">
            <w:pPr>
              <w:widowControl w:val="0"/>
              <w:rPr>
                <w:rFonts w:cs="Arial"/>
                <w:color w:val="000000"/>
                <w:sz w:val="20"/>
              </w:rPr>
            </w:pPr>
            <w:r w:rsidRPr="005E4C4E">
              <w:rPr>
                <w:rFonts w:cs="Arial"/>
                <w:color w:val="000000"/>
                <w:sz w:val="20"/>
              </w:rPr>
              <w:t xml:space="preserve">The checks will be done according to the mandatory data quality chapters of the individual TAP TSI implementation guidelines. </w:t>
            </w:r>
            <w:commentRangeStart w:id="539"/>
            <w:del w:id="540" w:author="MARGOTTIN Dominique (SNCF / Rail Solutions)" w:date="2012-06-29T15:27:00Z">
              <w:r w:rsidRPr="005E4C4E" w:rsidDel="00F825D2">
                <w:rPr>
                  <w:rFonts w:cs="Arial"/>
                  <w:color w:val="000000"/>
                  <w:sz w:val="20"/>
                </w:rPr>
                <w:delText>They are listed in §4.4.1</w:delText>
              </w:r>
              <w:commentRangeEnd w:id="539"/>
              <w:r w:rsidDel="00F825D2">
                <w:rPr>
                  <w:rStyle w:val="Marquedecommentaire"/>
                  <w:rFonts w:ascii="Times New Roman" w:hAnsi="Times New Roman"/>
                  <w:lang w:eastAsia="en-GB"/>
                </w:rPr>
                <w:commentReference w:id="539"/>
              </w:r>
            </w:del>
          </w:p>
          <w:p w:rsidR="009063B9" w:rsidRPr="005E4C4E" w:rsidRDefault="009063B9" w:rsidP="0057085F">
            <w:pPr>
              <w:widowControl w:val="0"/>
              <w:rPr>
                <w:rFonts w:cs="Arial"/>
                <w:color w:val="000000"/>
                <w:sz w:val="20"/>
              </w:rPr>
            </w:pPr>
          </w:p>
        </w:tc>
      </w:tr>
      <w:tr w:rsidR="009063B9" w:rsidRPr="005E4C4E" w:rsidTr="00827ADF">
        <w:tc>
          <w:tcPr>
            <w:tcW w:w="675" w:type="dxa"/>
            <w:shd w:val="clear" w:color="auto" w:fill="DFD8E8"/>
          </w:tcPr>
          <w:p w:rsidR="009063B9" w:rsidRPr="005E4C4E" w:rsidRDefault="009063B9" w:rsidP="0057085F">
            <w:pPr>
              <w:rPr>
                <w:rFonts w:cs="Arial"/>
                <w:b/>
                <w:bCs/>
                <w:sz w:val="20"/>
              </w:rPr>
            </w:pPr>
            <w:r w:rsidRPr="005E4C4E">
              <w:rPr>
                <w:rFonts w:cs="Arial"/>
                <w:b/>
                <w:bCs/>
              </w:rPr>
              <w:t>D</w:t>
            </w:r>
            <w:r w:rsidRPr="005E4C4E">
              <w:rPr>
                <w:rFonts w:cs="Arial"/>
                <w:b/>
                <w:bCs/>
                <w:sz w:val="20"/>
              </w:rPr>
              <w:t>R3</w:t>
            </w:r>
          </w:p>
        </w:tc>
        <w:tc>
          <w:tcPr>
            <w:tcW w:w="8505" w:type="dxa"/>
            <w:shd w:val="clear" w:color="auto" w:fill="DFD8E8"/>
          </w:tcPr>
          <w:p w:rsidR="009063B9" w:rsidRPr="005E4C4E" w:rsidRDefault="009063B9" w:rsidP="0057085F">
            <w:pPr>
              <w:rPr>
                <w:rFonts w:cs="Arial"/>
                <w:sz w:val="20"/>
              </w:rPr>
            </w:pPr>
            <w:r w:rsidRPr="005E4C4E">
              <w:rPr>
                <w:rFonts w:cs="Arial"/>
                <w:sz w:val="20"/>
              </w:rPr>
              <w:t>The DQM tool will carry out  the following activities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Perform quality check on a resource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Produce a report on the resource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Produce audit logs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Produce standard and ad hoc reports</w:t>
            </w:r>
          </w:p>
          <w:p w:rsidR="009063B9" w:rsidRPr="005E4C4E" w:rsidRDefault="009063B9" w:rsidP="0057085F">
            <w:pPr>
              <w:rPr>
                <w:rFonts w:cs="Arial"/>
                <w:sz w:val="20"/>
              </w:rPr>
            </w:pPr>
          </w:p>
        </w:tc>
      </w:tr>
      <w:tr w:rsidR="009063B9" w:rsidRPr="005E4C4E" w:rsidTr="00827ADF">
        <w:tc>
          <w:tcPr>
            <w:tcW w:w="675" w:type="dxa"/>
            <w:tcBorders>
              <w:right w:val="nil"/>
            </w:tcBorders>
          </w:tcPr>
          <w:p w:rsidR="009063B9" w:rsidRPr="005E4C4E" w:rsidRDefault="009063B9" w:rsidP="0057085F">
            <w:pPr>
              <w:rPr>
                <w:rFonts w:cs="Arial"/>
                <w:b/>
                <w:bCs/>
                <w:sz w:val="20"/>
              </w:rPr>
            </w:pPr>
            <w:r w:rsidRPr="005E4C4E">
              <w:rPr>
                <w:rFonts w:cs="Arial"/>
                <w:b/>
                <w:bCs/>
              </w:rPr>
              <w:t>D</w:t>
            </w:r>
            <w:r w:rsidRPr="005E4C4E">
              <w:rPr>
                <w:rFonts w:cs="Arial"/>
                <w:b/>
                <w:bCs/>
                <w:sz w:val="20"/>
              </w:rPr>
              <w:t>R4</w:t>
            </w:r>
          </w:p>
        </w:tc>
        <w:tc>
          <w:tcPr>
            <w:tcW w:w="8505" w:type="dxa"/>
            <w:tcBorders>
              <w:left w:val="nil"/>
            </w:tcBorders>
          </w:tcPr>
          <w:p w:rsidR="009063B9" w:rsidRPr="005E4C4E" w:rsidRDefault="009063B9" w:rsidP="0057085F">
            <w:pPr>
              <w:rPr>
                <w:rFonts w:cs="Arial"/>
                <w:sz w:val="20"/>
              </w:rPr>
            </w:pPr>
            <w:r w:rsidRPr="005E4C4E">
              <w:rPr>
                <w:rFonts w:cs="Arial"/>
                <w:sz w:val="20"/>
              </w:rPr>
              <w:t xml:space="preserve">The </w:t>
            </w:r>
            <w:r>
              <w:rPr>
                <w:rFonts w:cs="Arial"/>
                <w:sz w:val="20"/>
              </w:rPr>
              <w:t>Data Quality Management component</w:t>
            </w:r>
            <w:r w:rsidRPr="005E4C4E">
              <w:rPr>
                <w:rFonts w:cs="Arial"/>
                <w:sz w:val="20"/>
              </w:rPr>
              <w:t xml:space="preserve"> provides the following interfaces to its services: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Website manual access (direct access by internet page)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 xml:space="preserve">Web services call </w:t>
            </w:r>
          </w:p>
          <w:p w:rsidR="009063B9" w:rsidRPr="005E4C4E" w:rsidRDefault="009063B9" w:rsidP="0057085F">
            <w:pPr>
              <w:rPr>
                <w:rFonts w:cs="Arial"/>
                <w:sz w:val="20"/>
              </w:rPr>
            </w:pPr>
          </w:p>
        </w:tc>
      </w:tr>
      <w:tr w:rsidR="009063B9" w:rsidRPr="005E4C4E" w:rsidTr="00827ADF">
        <w:tc>
          <w:tcPr>
            <w:tcW w:w="675" w:type="dxa"/>
            <w:tcBorders>
              <w:right w:val="nil"/>
            </w:tcBorders>
            <w:shd w:val="clear" w:color="auto" w:fill="D9D9D9"/>
          </w:tcPr>
          <w:p w:rsidR="009063B9" w:rsidRPr="005E4C4E" w:rsidRDefault="009063B9" w:rsidP="0057085F">
            <w:pPr>
              <w:rPr>
                <w:rFonts w:cs="Arial"/>
                <w:b/>
                <w:bCs/>
                <w:sz w:val="20"/>
              </w:rPr>
            </w:pPr>
            <w:r w:rsidRPr="005E4C4E">
              <w:rPr>
                <w:rFonts w:cs="Arial"/>
                <w:b/>
                <w:bCs/>
              </w:rPr>
              <w:t>D</w:t>
            </w:r>
            <w:r w:rsidRPr="005E4C4E">
              <w:rPr>
                <w:rFonts w:cs="Arial"/>
                <w:b/>
                <w:bCs/>
                <w:sz w:val="20"/>
              </w:rPr>
              <w:t>R5</w:t>
            </w:r>
          </w:p>
        </w:tc>
        <w:tc>
          <w:tcPr>
            <w:tcW w:w="8505" w:type="dxa"/>
            <w:tcBorders>
              <w:left w:val="nil"/>
            </w:tcBorders>
            <w:shd w:val="clear" w:color="auto" w:fill="D9D9D9"/>
          </w:tcPr>
          <w:p w:rsidR="009063B9" w:rsidRDefault="009063B9" w:rsidP="0057085F">
            <w:pPr>
              <w:rPr>
                <w:rFonts w:cs="Arial"/>
                <w:sz w:val="20"/>
              </w:rPr>
            </w:pPr>
            <w:r w:rsidRPr="005E4C4E">
              <w:rPr>
                <w:rFonts w:cs="Arial"/>
                <w:sz w:val="20"/>
              </w:rPr>
              <w:t>The</w:t>
            </w:r>
            <w:del w:id="541" w:author="European Railway Agency" w:date="2012-06-18T11:34:00Z">
              <w:r w:rsidRPr="005E4C4E" w:rsidDel="00231F31">
                <w:rPr>
                  <w:rFonts w:cs="Arial"/>
                  <w:sz w:val="20"/>
                </w:rPr>
                <w:delText>re has to be a</w:delText>
              </w:r>
            </w:del>
            <w:r w:rsidRPr="005E4C4E">
              <w:rPr>
                <w:rFonts w:cs="Arial"/>
                <w:sz w:val="20"/>
              </w:rPr>
              <w:t xml:space="preserve"> DQM user </w:t>
            </w:r>
            <w:ins w:id="542" w:author="European Railway Agency" w:date="2012-06-18T11:34:00Z">
              <w:r>
                <w:rPr>
                  <w:rFonts w:cs="Arial"/>
                  <w:sz w:val="20"/>
                </w:rPr>
                <w:t xml:space="preserve">web </w:t>
              </w:r>
            </w:ins>
            <w:r w:rsidRPr="005E4C4E">
              <w:rPr>
                <w:rFonts w:cs="Arial"/>
                <w:sz w:val="20"/>
              </w:rPr>
              <w:t xml:space="preserve">interface </w:t>
            </w:r>
            <w:del w:id="543" w:author="European Railway Agency" w:date="2012-06-18T11:35:00Z">
              <w:r w:rsidRPr="005E4C4E" w:rsidDel="00231F31">
                <w:rPr>
                  <w:rFonts w:cs="Arial"/>
                  <w:sz w:val="20"/>
                </w:rPr>
                <w:delText xml:space="preserve">that </w:delText>
              </w:r>
            </w:del>
            <w:r w:rsidRPr="005E4C4E">
              <w:rPr>
                <w:rFonts w:cs="Arial"/>
                <w:sz w:val="20"/>
              </w:rPr>
              <w:t xml:space="preserve">uses the underlying DQM </w:t>
            </w:r>
            <w:r>
              <w:rPr>
                <w:rFonts w:cs="Arial"/>
                <w:sz w:val="20"/>
              </w:rPr>
              <w:t xml:space="preserve">web </w:t>
            </w:r>
            <w:r w:rsidRPr="005E4C4E">
              <w:rPr>
                <w:rFonts w:cs="Arial"/>
                <w:sz w:val="20"/>
              </w:rPr>
              <w:t>services</w:t>
            </w:r>
            <w:r>
              <w:rPr>
                <w:rFonts w:cs="Arial"/>
                <w:sz w:val="20"/>
              </w:rPr>
              <w:t xml:space="preserve"> calls</w:t>
            </w:r>
          </w:p>
          <w:p w:rsidR="009063B9" w:rsidRPr="005E4C4E" w:rsidRDefault="009063B9" w:rsidP="0057085F">
            <w:pPr>
              <w:rPr>
                <w:rFonts w:cs="Arial"/>
                <w:sz w:val="20"/>
              </w:rPr>
            </w:pPr>
          </w:p>
          <w:p w:rsidR="009063B9" w:rsidRPr="005E4C4E" w:rsidRDefault="009063B9" w:rsidP="0057085F">
            <w:pPr>
              <w:rPr>
                <w:rFonts w:cs="Arial"/>
                <w:sz w:val="20"/>
              </w:rPr>
            </w:pPr>
            <w:r w:rsidRPr="005E4C4E">
              <w:rPr>
                <w:rFonts w:cs="Arial"/>
                <w:sz w:val="20"/>
              </w:rPr>
              <w:lastRenderedPageBreak/>
              <w:t>The user interface allows the users  to perform the following tasks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Log in</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submit a resource for data quality checking</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Save the report of the quality checks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receive the report on the quality check process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notify the requester that the data quality checks has been completed</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View historic reports</w:t>
            </w:r>
          </w:p>
          <w:p w:rsidR="009063B9" w:rsidRPr="005E4C4E" w:rsidRDefault="009063B9" w:rsidP="0057085F">
            <w:pPr>
              <w:rPr>
                <w:rFonts w:cs="Arial"/>
                <w:sz w:val="20"/>
              </w:rPr>
            </w:pPr>
          </w:p>
          <w:p w:rsidR="009063B9" w:rsidRPr="005E4C4E" w:rsidRDefault="009063B9" w:rsidP="0057085F">
            <w:pPr>
              <w:widowControl w:val="0"/>
              <w:rPr>
                <w:rFonts w:cs="Arial"/>
                <w:sz w:val="20"/>
              </w:rPr>
            </w:pPr>
            <w:r w:rsidRPr="005E4C4E">
              <w:rPr>
                <w:rFonts w:cs="Arial"/>
                <w:sz w:val="20"/>
              </w:rPr>
              <w:t>The DQM user interface application shall implement access security mechanisms, managed   by the DQM Administrator's user interface.</w:t>
            </w:r>
          </w:p>
          <w:p w:rsidR="009063B9" w:rsidRPr="005E4C4E" w:rsidRDefault="009063B9" w:rsidP="0057085F">
            <w:pPr>
              <w:rPr>
                <w:rFonts w:cs="Arial"/>
                <w:sz w:val="20"/>
              </w:rPr>
            </w:pPr>
          </w:p>
          <w:p w:rsidR="009063B9" w:rsidRPr="005E4C4E" w:rsidRDefault="009063B9" w:rsidP="0057085F">
            <w:pPr>
              <w:rPr>
                <w:rFonts w:cs="Arial"/>
                <w:sz w:val="20"/>
              </w:rPr>
            </w:pPr>
            <w:r w:rsidRPr="005E4C4E">
              <w:rPr>
                <w:rFonts w:cs="Arial"/>
                <w:sz w:val="20"/>
              </w:rPr>
              <w:t xml:space="preserve">The user interface  is able to provide users  with additional information about :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The person to contact regarding the service</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Statistics  of usage of the DQM</w:t>
            </w:r>
          </w:p>
          <w:p w:rsidR="009063B9" w:rsidRPr="005E4C4E" w:rsidRDefault="009063B9" w:rsidP="0057085F">
            <w:pPr>
              <w:widowControl w:val="0"/>
              <w:rPr>
                <w:rFonts w:cs="Arial"/>
                <w:sz w:val="20"/>
              </w:rPr>
            </w:pPr>
          </w:p>
        </w:tc>
      </w:tr>
      <w:tr w:rsidR="009063B9" w:rsidRPr="005E4C4E" w:rsidTr="00827ADF">
        <w:tc>
          <w:tcPr>
            <w:tcW w:w="675" w:type="dxa"/>
            <w:shd w:val="clear" w:color="auto" w:fill="FFFFFF"/>
          </w:tcPr>
          <w:p w:rsidR="009063B9" w:rsidRPr="005E4C4E" w:rsidRDefault="009063B9" w:rsidP="0057085F">
            <w:pPr>
              <w:rPr>
                <w:rFonts w:cs="Arial"/>
                <w:b/>
                <w:bCs/>
                <w:sz w:val="20"/>
              </w:rPr>
            </w:pPr>
            <w:r w:rsidRPr="005E4C4E">
              <w:rPr>
                <w:rFonts w:cs="Arial"/>
                <w:b/>
                <w:bCs/>
              </w:rPr>
              <w:lastRenderedPageBreak/>
              <w:t>D</w:t>
            </w:r>
            <w:r w:rsidRPr="005E4C4E">
              <w:rPr>
                <w:rFonts w:cs="Arial"/>
                <w:b/>
                <w:bCs/>
                <w:sz w:val="20"/>
              </w:rPr>
              <w:t>R6</w:t>
            </w:r>
          </w:p>
        </w:tc>
        <w:tc>
          <w:tcPr>
            <w:tcW w:w="8505" w:type="dxa"/>
            <w:shd w:val="clear" w:color="auto" w:fill="FFFFFF"/>
          </w:tcPr>
          <w:p w:rsidR="009063B9" w:rsidRDefault="009063B9" w:rsidP="0057085F">
            <w:pPr>
              <w:rPr>
                <w:rFonts w:cs="Arial"/>
                <w:sz w:val="20"/>
              </w:rPr>
            </w:pPr>
            <w:r w:rsidRPr="005E4C4E">
              <w:rPr>
                <w:rFonts w:cs="Arial"/>
                <w:sz w:val="20"/>
              </w:rPr>
              <w:t>The</w:t>
            </w:r>
            <w:del w:id="544" w:author="European Railway Agency" w:date="2012-06-18T11:35:00Z">
              <w:r w:rsidRPr="005E4C4E" w:rsidDel="00231F31">
                <w:rPr>
                  <w:rFonts w:cs="Arial"/>
                  <w:sz w:val="20"/>
                </w:rPr>
                <w:delText>re has to be a</w:delText>
              </w:r>
            </w:del>
            <w:r>
              <w:rPr>
                <w:rFonts w:cs="Arial"/>
                <w:sz w:val="20"/>
              </w:rPr>
              <w:t xml:space="preserve"> DQM Administrators ‘ web </w:t>
            </w:r>
            <w:r w:rsidRPr="005E4C4E">
              <w:rPr>
                <w:rFonts w:cs="Arial"/>
                <w:sz w:val="20"/>
              </w:rPr>
              <w:t xml:space="preserve"> interface </w:t>
            </w:r>
            <w:del w:id="545" w:author="European Railway Agency" w:date="2012-06-18T11:35:00Z">
              <w:r w:rsidRPr="005E4C4E" w:rsidDel="00231F31">
                <w:rPr>
                  <w:rFonts w:cs="Arial"/>
                  <w:sz w:val="20"/>
                </w:rPr>
                <w:delText xml:space="preserve">that </w:delText>
              </w:r>
            </w:del>
            <w:r w:rsidRPr="005E4C4E">
              <w:rPr>
                <w:rFonts w:cs="Arial"/>
                <w:sz w:val="20"/>
              </w:rPr>
              <w:t xml:space="preserve">uses the underlying DQM </w:t>
            </w:r>
            <w:r>
              <w:rPr>
                <w:rFonts w:cs="Arial"/>
                <w:sz w:val="20"/>
              </w:rPr>
              <w:t xml:space="preserve">web </w:t>
            </w:r>
            <w:r w:rsidRPr="005E4C4E">
              <w:rPr>
                <w:rFonts w:cs="Arial"/>
                <w:sz w:val="20"/>
              </w:rPr>
              <w:t>services</w:t>
            </w:r>
            <w:r>
              <w:rPr>
                <w:rFonts w:cs="Arial"/>
                <w:sz w:val="20"/>
              </w:rPr>
              <w:t xml:space="preserve"> calls</w:t>
            </w:r>
          </w:p>
          <w:p w:rsidR="009063B9" w:rsidRPr="005E4C4E" w:rsidRDefault="009063B9" w:rsidP="0057085F">
            <w:pPr>
              <w:rPr>
                <w:rFonts w:cs="Arial"/>
                <w:sz w:val="20"/>
              </w:rPr>
            </w:pPr>
          </w:p>
          <w:p w:rsidR="009063B9" w:rsidRPr="005E4C4E" w:rsidRDefault="009063B9" w:rsidP="0057085F">
            <w:pPr>
              <w:rPr>
                <w:rFonts w:cs="Arial"/>
                <w:sz w:val="20"/>
              </w:rPr>
            </w:pPr>
            <w:r w:rsidRPr="005E4C4E">
              <w:rPr>
                <w:rFonts w:cs="Arial"/>
                <w:sz w:val="20"/>
              </w:rPr>
              <w:t xml:space="preserve">The </w:t>
            </w:r>
            <w:r>
              <w:rPr>
                <w:rFonts w:cs="Arial"/>
                <w:sz w:val="20"/>
              </w:rPr>
              <w:t xml:space="preserve">DQM Administrator’s web </w:t>
            </w:r>
            <w:r w:rsidRPr="005E4C4E">
              <w:rPr>
                <w:rFonts w:cs="Arial"/>
                <w:sz w:val="20"/>
              </w:rPr>
              <w:t xml:space="preserve"> interface allows the DQM administrator on behalf of the Governance Entity to perform the following tasks :</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Same tasks as an ordinary user</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Perform user credential provisioning.</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Access</w:t>
            </w:r>
            <w:ins w:id="546" w:author="European Railway Agency" w:date="2012-06-18T11:36:00Z">
              <w:r>
                <w:rPr>
                  <w:rFonts w:cs="Arial"/>
                  <w:sz w:val="20"/>
                </w:rPr>
                <w:t xml:space="preserve"> and store</w:t>
              </w:r>
            </w:ins>
            <w:r w:rsidRPr="005E4C4E">
              <w:rPr>
                <w:rFonts w:cs="Arial"/>
                <w:sz w:val="20"/>
              </w:rPr>
              <w:t xml:space="preserve"> logs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Generate DQM activity audit trails and reports</w:t>
            </w:r>
          </w:p>
          <w:p w:rsidR="009063B9" w:rsidRPr="005E4C4E" w:rsidRDefault="009063B9" w:rsidP="00DC0959">
            <w:pPr>
              <w:numPr>
                <w:ilvl w:val="0"/>
                <w:numId w:val="5"/>
              </w:numPr>
              <w:overflowPunct/>
              <w:autoSpaceDE/>
              <w:autoSpaceDN/>
              <w:adjustRightInd/>
              <w:textAlignment w:val="auto"/>
              <w:rPr>
                <w:rFonts w:cs="Arial"/>
                <w:sz w:val="20"/>
              </w:rPr>
            </w:pPr>
            <w:r w:rsidRPr="005E4C4E">
              <w:rPr>
                <w:rFonts w:cs="Arial"/>
                <w:sz w:val="20"/>
              </w:rPr>
              <w:t>Perform backup / restore actions</w:t>
            </w:r>
          </w:p>
          <w:p w:rsidR="009063B9" w:rsidRPr="005E4C4E" w:rsidRDefault="009063B9" w:rsidP="0057085F">
            <w:pPr>
              <w:ind w:left="360"/>
              <w:rPr>
                <w:rFonts w:cs="Arial"/>
                <w:sz w:val="20"/>
              </w:rPr>
            </w:pPr>
          </w:p>
        </w:tc>
      </w:tr>
    </w:tbl>
    <w:p w:rsidR="009063B9" w:rsidRPr="005E4C4E" w:rsidRDefault="009063B9" w:rsidP="00827ADF">
      <w:pPr>
        <w:ind w:left="720"/>
      </w:pPr>
    </w:p>
    <w:p w:rsidR="009063B9" w:rsidRPr="005E4C4E" w:rsidRDefault="009063B9" w:rsidP="00827ADF">
      <w:pPr>
        <w:ind w:left="720"/>
      </w:pPr>
    </w:p>
    <w:p w:rsidR="009063B9" w:rsidRPr="005E4C4E" w:rsidRDefault="009063B9" w:rsidP="00827ADF">
      <w:pPr>
        <w:numPr>
          <w:ilvl w:val="2"/>
          <w:numId w:val="3"/>
        </w:numPr>
        <w:tabs>
          <w:tab w:val="clear" w:pos="720"/>
        </w:tabs>
        <w:ind w:firstLine="0"/>
        <w:jc w:val="both"/>
        <w:rPr>
          <w:u w:val="single"/>
        </w:rPr>
      </w:pPr>
      <w:bookmarkStart w:id="547" w:name="_Toc321242577"/>
      <w:bookmarkStart w:id="548" w:name="_Toc323652848"/>
      <w:bookmarkStart w:id="549" w:name="_Toc323653052"/>
      <w:bookmarkStart w:id="550" w:name="_Toc324369635"/>
      <w:r w:rsidRPr="005E4C4E">
        <w:rPr>
          <w:u w:val="single"/>
        </w:rPr>
        <w:t>Use cases</w:t>
      </w:r>
      <w:bookmarkEnd w:id="547"/>
      <w:bookmarkEnd w:id="548"/>
      <w:bookmarkEnd w:id="549"/>
      <w:bookmarkEnd w:id="550"/>
    </w:p>
    <w:p w:rsidR="009063B9" w:rsidRPr="005E4C4E" w:rsidRDefault="009063B9" w:rsidP="00827ADF">
      <w:pPr>
        <w:ind w:left="1440"/>
      </w:pPr>
    </w:p>
    <w:p w:rsidR="009063B9" w:rsidRPr="005E4C4E" w:rsidRDefault="009063B9" w:rsidP="00827ADF">
      <w:pPr>
        <w:ind w:left="720"/>
      </w:pPr>
      <w:r w:rsidRPr="005E4C4E">
        <w:t>List of use cases</w:t>
      </w:r>
      <w:r w:rsidR="008B5499">
        <w:t>:</w:t>
      </w:r>
      <w:r w:rsidRPr="005E4C4E">
        <w:t xml:space="preserve"> </w:t>
      </w:r>
    </w:p>
    <w:p w:rsidR="009063B9" w:rsidRPr="005E4C4E" w:rsidRDefault="009063B9" w:rsidP="00827ADF">
      <w:pPr>
        <w:ind w:left="720" w:firstLine="708"/>
      </w:pPr>
    </w:p>
    <w:p w:rsidR="009063B9" w:rsidRPr="005E4C4E" w:rsidRDefault="009063B9" w:rsidP="00827ADF">
      <w:pPr>
        <w:numPr>
          <w:ilvl w:val="0"/>
          <w:numId w:val="16"/>
        </w:numPr>
        <w:overflowPunct/>
        <w:autoSpaceDE/>
        <w:autoSpaceDN/>
        <w:adjustRightInd/>
        <w:ind w:left="1440"/>
        <w:textAlignment w:val="auto"/>
      </w:pPr>
      <w:r w:rsidRPr="005E4C4E">
        <w:t xml:space="preserve">Submit a resource (through machine or </w:t>
      </w:r>
      <w:r>
        <w:t xml:space="preserve">web </w:t>
      </w:r>
      <w:r w:rsidRPr="005E4C4E">
        <w:t>user interface)</w:t>
      </w:r>
    </w:p>
    <w:p w:rsidR="009063B9" w:rsidRPr="005E4C4E" w:rsidRDefault="009063B9" w:rsidP="00827ADF">
      <w:pPr>
        <w:numPr>
          <w:ilvl w:val="1"/>
          <w:numId w:val="16"/>
        </w:numPr>
        <w:overflowPunct/>
        <w:autoSpaceDE/>
        <w:autoSpaceDN/>
        <w:adjustRightInd/>
        <w:ind w:left="2160"/>
        <w:textAlignment w:val="auto"/>
      </w:pPr>
      <w:r w:rsidRPr="005E4C4E">
        <w:t>Timetables</w:t>
      </w:r>
    </w:p>
    <w:p w:rsidR="009063B9" w:rsidRDefault="009063B9" w:rsidP="00827ADF">
      <w:pPr>
        <w:numPr>
          <w:ilvl w:val="1"/>
          <w:numId w:val="16"/>
        </w:numPr>
        <w:overflowPunct/>
        <w:autoSpaceDE/>
        <w:autoSpaceDN/>
        <w:adjustRightInd/>
        <w:ind w:left="2160"/>
        <w:textAlignment w:val="auto"/>
      </w:pPr>
      <w:r w:rsidRPr="005E4C4E">
        <w:t>Tariffs/fares</w:t>
      </w:r>
    </w:p>
    <w:p w:rsidR="009063B9" w:rsidRDefault="009063B9" w:rsidP="008B5499">
      <w:pPr>
        <w:overflowPunct/>
        <w:autoSpaceDE/>
        <w:autoSpaceDN/>
        <w:adjustRightInd/>
        <w:ind w:left="1440"/>
        <w:textAlignment w:val="auto"/>
      </w:pPr>
      <w:commentRangeStart w:id="551"/>
    </w:p>
    <w:p w:rsidR="004553BC" w:rsidRDefault="004553BC" w:rsidP="004553BC">
      <w:pPr>
        <w:numPr>
          <w:ilvl w:val="0"/>
          <w:numId w:val="16"/>
        </w:numPr>
        <w:overflowPunct/>
        <w:autoSpaceDE/>
        <w:autoSpaceDN/>
        <w:adjustRightInd/>
        <w:jc w:val="both"/>
        <w:textAlignment w:val="auto"/>
        <w:rPr>
          <w:ins w:id="552" w:author="MARGOTTIN Dominique (SNCF / Rail Solutions)" w:date="2012-07-02T00:03:00Z"/>
        </w:rPr>
      </w:pPr>
      <w:ins w:id="553" w:author="MARGOTTIN Dominique (SNCF / Rail Solutions)" w:date="2012-07-02T00:03:00Z">
        <w:r>
          <w:t>The following additional Use Cases are industry best practices and they will not be described in the reminder of this document:</w:t>
        </w:r>
      </w:ins>
    </w:p>
    <w:p w:rsidR="009063B9" w:rsidRPr="005E4C4E" w:rsidRDefault="009063B9" w:rsidP="00827ADF">
      <w:pPr>
        <w:numPr>
          <w:ilvl w:val="0"/>
          <w:numId w:val="16"/>
        </w:numPr>
        <w:overflowPunct/>
        <w:autoSpaceDE/>
        <w:autoSpaceDN/>
        <w:adjustRightInd/>
        <w:ind w:left="1440"/>
        <w:textAlignment w:val="auto"/>
      </w:pPr>
      <w:r w:rsidRPr="005E4C4E">
        <w:t>Logging</w:t>
      </w:r>
      <w:ins w:id="554" w:author="MARGOTTIN Dominique (SNCF / Rail Solutions)" w:date="2012-06-29T15:35:00Z">
        <w:r>
          <w:t xml:space="preserve"> </w:t>
        </w:r>
      </w:ins>
    </w:p>
    <w:p w:rsidR="009063B9" w:rsidRPr="005E4C4E" w:rsidRDefault="009063B9" w:rsidP="00827ADF">
      <w:pPr>
        <w:numPr>
          <w:ilvl w:val="0"/>
          <w:numId w:val="16"/>
        </w:numPr>
        <w:overflowPunct/>
        <w:autoSpaceDE/>
        <w:autoSpaceDN/>
        <w:adjustRightInd/>
        <w:ind w:left="1440"/>
        <w:textAlignment w:val="auto"/>
      </w:pPr>
      <w:r w:rsidRPr="005E4C4E">
        <w:t>Auditing</w:t>
      </w:r>
    </w:p>
    <w:p w:rsidR="009063B9" w:rsidRPr="005E4C4E" w:rsidRDefault="009063B9" w:rsidP="00827ADF">
      <w:pPr>
        <w:numPr>
          <w:ilvl w:val="0"/>
          <w:numId w:val="16"/>
        </w:numPr>
        <w:overflowPunct/>
        <w:autoSpaceDE/>
        <w:autoSpaceDN/>
        <w:adjustRightInd/>
        <w:ind w:left="1440"/>
        <w:textAlignment w:val="auto"/>
      </w:pPr>
      <w:r w:rsidRPr="005E4C4E">
        <w:t>Reporting</w:t>
      </w:r>
    </w:p>
    <w:p w:rsidR="009063B9" w:rsidRPr="005E4C4E" w:rsidRDefault="009063B9" w:rsidP="00827ADF">
      <w:pPr>
        <w:numPr>
          <w:ilvl w:val="0"/>
          <w:numId w:val="16"/>
        </w:numPr>
        <w:overflowPunct/>
        <w:autoSpaceDE/>
        <w:autoSpaceDN/>
        <w:adjustRightInd/>
        <w:ind w:left="1440"/>
        <w:textAlignment w:val="auto"/>
      </w:pPr>
      <w:r w:rsidRPr="005E4C4E">
        <w:t>Administrative function</w:t>
      </w:r>
    </w:p>
    <w:p w:rsidR="009063B9" w:rsidRPr="005E4C4E" w:rsidRDefault="009063B9" w:rsidP="00827ADF">
      <w:pPr>
        <w:numPr>
          <w:ilvl w:val="0"/>
          <w:numId w:val="16"/>
        </w:numPr>
        <w:overflowPunct/>
        <w:autoSpaceDE/>
        <w:autoSpaceDN/>
        <w:adjustRightInd/>
        <w:ind w:left="1440"/>
        <w:textAlignment w:val="auto"/>
      </w:pPr>
      <w:r w:rsidRPr="005E4C4E">
        <w:t>Security</w:t>
      </w:r>
    </w:p>
    <w:commentRangeEnd w:id="551"/>
    <w:p w:rsidR="009063B9" w:rsidRPr="005E4C4E" w:rsidRDefault="009063B9" w:rsidP="00827ADF">
      <w:pPr>
        <w:ind w:left="720"/>
      </w:pPr>
      <w:r>
        <w:rPr>
          <w:rStyle w:val="Marquedecommentaire"/>
          <w:rFonts w:ascii="Times New Roman" w:hAnsi="Times New Roman"/>
          <w:lang w:eastAsia="en-GB"/>
        </w:rPr>
        <w:commentReference w:id="551"/>
      </w: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t>Submit resource to quality checks</w:t>
      </w:r>
    </w:p>
    <w:p w:rsidR="009063B9" w:rsidRPr="005E4C4E" w:rsidRDefault="009063B9" w:rsidP="00827ADF">
      <w:pPr>
        <w:widowControl w:val="0"/>
        <w:ind w:left="720"/>
      </w:pPr>
    </w:p>
    <w:p w:rsidR="009063B9" w:rsidRPr="005E4C4E" w:rsidRDefault="009063B9" w:rsidP="00827ADF">
      <w:pPr>
        <w:autoSpaceDE/>
        <w:autoSpaceDN/>
        <w:adjustRightInd/>
        <w:ind w:left="720"/>
      </w:pPr>
      <w:r w:rsidRPr="005E4C4E">
        <w:t>Precondition: actor is a registered user</w:t>
      </w:r>
    </w:p>
    <w:p w:rsidR="009063B9" w:rsidRPr="005E4C4E" w:rsidRDefault="009063B9" w:rsidP="00827ADF">
      <w:pPr>
        <w:autoSpaceDE/>
        <w:autoSpaceDN/>
        <w:adjustRightInd/>
        <w:ind w:left="720"/>
      </w:pPr>
    </w:p>
    <w:p w:rsidR="009063B9" w:rsidRPr="005E4C4E" w:rsidRDefault="009063B9" w:rsidP="00827ADF">
      <w:pPr>
        <w:autoSpaceDE/>
        <w:autoSpaceDN/>
        <w:adjustRightInd/>
        <w:ind w:left="720"/>
      </w:pPr>
      <w:r w:rsidRPr="005E4C4E">
        <w:t>Main Success scenario:</w:t>
      </w:r>
    </w:p>
    <w:p w:rsidR="009063B9" w:rsidRPr="005E4C4E" w:rsidRDefault="009063B9" w:rsidP="00827ADF">
      <w:pPr>
        <w:autoSpaceDE/>
        <w:autoSpaceDN/>
        <w:adjustRightInd/>
        <w:ind w:left="720"/>
      </w:pPr>
    </w:p>
    <w:p w:rsidR="009063B9" w:rsidRPr="005E4C4E" w:rsidRDefault="009063B9" w:rsidP="00827ADF">
      <w:pPr>
        <w:numPr>
          <w:ilvl w:val="0"/>
          <w:numId w:val="22"/>
        </w:numPr>
        <w:overflowPunct/>
        <w:autoSpaceDE/>
        <w:autoSpaceDN/>
        <w:adjustRightInd/>
        <w:ind w:left="1440"/>
        <w:textAlignment w:val="auto"/>
      </w:pPr>
      <w:r w:rsidRPr="005E4C4E">
        <w:t>Resource Producers or Consumers retrieve data Management Tool address from Registry (could be done only once)</w:t>
      </w:r>
    </w:p>
    <w:p w:rsidR="009063B9" w:rsidRPr="005E4C4E" w:rsidRDefault="009063B9" w:rsidP="00827ADF">
      <w:pPr>
        <w:numPr>
          <w:ilvl w:val="0"/>
          <w:numId w:val="22"/>
        </w:numPr>
        <w:overflowPunct/>
        <w:autoSpaceDE/>
        <w:autoSpaceDN/>
        <w:adjustRightInd/>
        <w:ind w:left="1440"/>
        <w:textAlignment w:val="auto"/>
      </w:pPr>
      <w:r w:rsidRPr="005E4C4E">
        <w:lastRenderedPageBreak/>
        <w:t>Resource Producers or Consumers provides credentials to DQM tool</w:t>
      </w:r>
    </w:p>
    <w:p w:rsidR="009063B9" w:rsidRPr="005E4C4E" w:rsidRDefault="009063B9" w:rsidP="00827ADF">
      <w:pPr>
        <w:numPr>
          <w:ilvl w:val="0"/>
          <w:numId w:val="22"/>
        </w:numPr>
        <w:overflowPunct/>
        <w:autoSpaceDE/>
        <w:autoSpaceDN/>
        <w:adjustRightInd/>
        <w:ind w:left="1440"/>
        <w:textAlignment w:val="auto"/>
      </w:pPr>
      <w:r w:rsidRPr="005E4C4E">
        <w:t>Resource Producers or Consumers</w:t>
      </w:r>
      <w:r w:rsidRPr="005E4C4E" w:rsidDel="008231D7">
        <w:t xml:space="preserve"> </w:t>
      </w:r>
      <w:r w:rsidRPr="005E4C4E">
        <w:t>submit the resource</w:t>
      </w:r>
    </w:p>
    <w:p w:rsidR="009063B9" w:rsidRDefault="009063B9" w:rsidP="00827ADF">
      <w:pPr>
        <w:numPr>
          <w:ilvl w:val="0"/>
          <w:numId w:val="22"/>
        </w:numPr>
        <w:overflowPunct/>
        <w:autoSpaceDE/>
        <w:autoSpaceDN/>
        <w:adjustRightInd/>
        <w:ind w:left="1440"/>
        <w:textAlignment w:val="auto"/>
        <w:rPr>
          <w:ins w:id="555" w:author="MARGOTTIN Dominique (SNCF / Rail Solutions)" w:date="2012-06-29T15:33:00Z"/>
        </w:rPr>
      </w:pPr>
      <w:ins w:id="556" w:author="MARGOTTIN Dominique (SNCF / Rail Solutions)" w:date="2012-06-29T15:33:00Z">
        <w:r>
          <w:t xml:space="preserve">DQM checks the content of the submitted resource against Reference Data stored in the Retail Reference </w:t>
        </w:r>
      </w:ins>
      <w:ins w:id="557" w:author="MARGOTTIN Dominique (SNCF / Rail Solutions)" w:date="2012-06-29T15:34:00Z">
        <w:r>
          <w:t>Data</w:t>
        </w:r>
      </w:ins>
    </w:p>
    <w:p w:rsidR="009063B9" w:rsidRDefault="009063B9" w:rsidP="00827ADF">
      <w:pPr>
        <w:numPr>
          <w:ilvl w:val="0"/>
          <w:numId w:val="22"/>
        </w:numPr>
        <w:overflowPunct/>
        <w:autoSpaceDE/>
        <w:autoSpaceDN/>
        <w:adjustRightInd/>
        <w:ind w:left="1440"/>
        <w:textAlignment w:val="auto"/>
      </w:pPr>
      <w:r w:rsidRPr="005E4C4E">
        <w:t>Resource Producers or Consumers get report on the resource (synchronously or asynchronously depending on the solution)</w:t>
      </w:r>
    </w:p>
    <w:p w:rsidR="009063B9" w:rsidRDefault="009063B9" w:rsidP="007A1D8E">
      <w:pPr>
        <w:overflowPunct/>
        <w:autoSpaceDE/>
        <w:autoSpaceDN/>
        <w:adjustRightInd/>
        <w:textAlignment w:val="auto"/>
      </w:pPr>
    </w:p>
    <w:p w:rsidR="009063B9" w:rsidRDefault="009063B9" w:rsidP="007A1D8E">
      <w:pPr>
        <w:overflowPunct/>
        <w:autoSpaceDE/>
        <w:autoSpaceDN/>
        <w:adjustRightInd/>
        <w:ind w:left="720"/>
        <w:textAlignment w:val="auto"/>
      </w:pPr>
      <w:r>
        <w:t>Extension:</w:t>
      </w:r>
    </w:p>
    <w:p w:rsidR="009063B9" w:rsidRPr="005E4C4E" w:rsidRDefault="009063B9" w:rsidP="007A1D8E">
      <w:pPr>
        <w:overflowPunct/>
        <w:autoSpaceDE/>
        <w:autoSpaceDN/>
        <w:adjustRightInd/>
        <w:ind w:left="1080"/>
        <w:textAlignment w:val="auto"/>
      </w:pPr>
      <w:r>
        <w:t>4.1 execute Get Reference Data Use Case (see chapter 9.4.2.1)</w:t>
      </w:r>
    </w:p>
    <w:p w:rsidR="009063B9" w:rsidRDefault="009063B9" w:rsidP="00827ADF">
      <w:pPr>
        <w:autoSpaceDE/>
        <w:autoSpaceDN/>
        <w:adjustRightInd/>
        <w:ind w:left="720"/>
        <w:rPr>
          <w:ins w:id="558" w:author="MARGOTTIN Dominique (SNCF / Rail Solutions)" w:date="2012-06-29T15:37:00Z"/>
        </w:rPr>
      </w:pPr>
      <w:r w:rsidRPr="005E4C4E">
        <w:t>End</w:t>
      </w:r>
    </w:p>
    <w:p w:rsidR="009063B9" w:rsidRDefault="009063B9">
      <w:pPr>
        <w:autoSpaceDE/>
        <w:autoSpaceDN/>
        <w:adjustRightInd/>
        <w:rPr>
          <w:ins w:id="559" w:author="European Railway Agency" w:date="2012-06-18T11:38:00Z"/>
        </w:rPr>
        <w:pPrChange w:id="560" w:author="MARGOTTIN Dominique (SNCF / Rail Solutions)" w:date="2012-06-29T15:38:00Z">
          <w:pPr>
            <w:autoSpaceDE/>
            <w:autoSpaceDN/>
            <w:adjustRightInd/>
            <w:ind w:left="720"/>
          </w:pPr>
        </w:pPrChange>
      </w:pPr>
    </w:p>
    <w:p w:rsidR="009063B9" w:rsidRPr="005E4C4E" w:rsidRDefault="009063B9" w:rsidP="00827ADF">
      <w:pPr>
        <w:autoSpaceDE/>
        <w:autoSpaceDN/>
        <w:adjustRightInd/>
        <w:ind w:left="720"/>
      </w:pPr>
    </w:p>
    <w:p w:rsidR="009063B9" w:rsidRPr="005E4C4E" w:rsidRDefault="009063B9" w:rsidP="006E4C71">
      <w:pPr>
        <w:numPr>
          <w:ilvl w:val="1"/>
          <w:numId w:val="3"/>
        </w:numPr>
        <w:tabs>
          <w:tab w:val="clear" w:pos="576"/>
        </w:tabs>
        <w:ind w:left="0" w:firstLine="0"/>
        <w:jc w:val="both"/>
        <w:rPr>
          <w:b/>
          <w:u w:val="single"/>
        </w:rPr>
      </w:pPr>
      <w:bookmarkStart w:id="561" w:name="_Toc323652849"/>
      <w:bookmarkStart w:id="562" w:name="_Toc323653053"/>
      <w:bookmarkStart w:id="563" w:name="_Toc324369636"/>
      <w:bookmarkStart w:id="564" w:name="_Toc321242579"/>
      <w:r w:rsidRPr="005E4C4E">
        <w:rPr>
          <w:b/>
          <w:u w:val="single"/>
        </w:rPr>
        <w:t xml:space="preserve">Retail </w:t>
      </w:r>
      <w:bookmarkStart w:id="565" w:name="_Toc321242578"/>
      <w:r w:rsidRPr="005E4C4E">
        <w:rPr>
          <w:b/>
          <w:u w:val="single"/>
        </w:rPr>
        <w:t>Reference Data</w:t>
      </w:r>
      <w:bookmarkEnd w:id="561"/>
      <w:bookmarkEnd w:id="562"/>
      <w:bookmarkEnd w:id="563"/>
      <w:bookmarkEnd w:id="565"/>
    </w:p>
    <w:p w:rsidR="009063B9" w:rsidRPr="005E4C4E" w:rsidRDefault="009063B9" w:rsidP="006E4C71">
      <w:pPr>
        <w:jc w:val="both"/>
        <w:rPr>
          <w:b/>
          <w:u w:val="single"/>
        </w:rPr>
      </w:pPr>
    </w:p>
    <w:p w:rsidR="004553BC" w:rsidRPr="005E4C4E" w:rsidRDefault="004553BC" w:rsidP="004553BC">
      <w:pPr>
        <w:autoSpaceDE/>
        <w:autoSpaceDN/>
        <w:adjustRightInd/>
        <w:jc w:val="both"/>
        <w:rPr>
          <w:ins w:id="566" w:author="MARGOTTIN Dominique (SNCF / Rail Solutions)" w:date="2012-07-02T00:02:00Z"/>
          <w:b/>
        </w:rPr>
      </w:pPr>
      <w:bookmarkStart w:id="567" w:name="_Toc324369637"/>
      <w:bookmarkStart w:id="568" w:name="_Toc323652850"/>
      <w:bookmarkStart w:id="569" w:name="_Toc323653054"/>
      <w:ins w:id="570" w:author="MARGOTTIN Dominique (SNCF / Rail Solutions)" w:date="2012-07-02T00:02:00Z">
        <w:r w:rsidRPr="005E4C4E">
          <w:t>The Retail Reference Data provides a single access channel to multiple primary reference data sources insulating Actors from the actual storage location and managing on behalf of the Actor the access credentials to these sources.</w:t>
        </w:r>
        <w:bookmarkEnd w:id="567"/>
      </w:ins>
    </w:p>
    <w:p w:rsidR="004553BC" w:rsidRPr="005E4C4E" w:rsidRDefault="004553BC" w:rsidP="004553BC">
      <w:pPr>
        <w:autoSpaceDE/>
        <w:autoSpaceDN/>
        <w:adjustRightInd/>
        <w:jc w:val="both"/>
        <w:rPr>
          <w:ins w:id="571" w:author="MARGOTTIN Dominique (SNCF / Rail Solutions)" w:date="2012-07-02T00:02:00Z"/>
          <w:b/>
        </w:rPr>
      </w:pPr>
      <w:bookmarkStart w:id="572" w:name="_Toc324369638"/>
      <w:ins w:id="573" w:author="MARGOTTIN Dominique (SNCF / Rail Solutions)" w:date="2012-07-02T00:02:00Z">
        <w:r w:rsidRPr="005E4C4E">
          <w:t>Retail Reference Data includes:</w:t>
        </w:r>
        <w:bookmarkEnd w:id="568"/>
        <w:bookmarkEnd w:id="569"/>
        <w:bookmarkEnd w:id="572"/>
      </w:ins>
    </w:p>
    <w:p w:rsidR="004553BC" w:rsidRPr="005E4C4E" w:rsidRDefault="004553BC" w:rsidP="004553BC">
      <w:pPr>
        <w:pStyle w:val="Paragraphedeliste"/>
        <w:numPr>
          <w:ilvl w:val="0"/>
          <w:numId w:val="31"/>
        </w:numPr>
        <w:rPr>
          <w:ins w:id="574" w:author="MARGOTTIN Dominique (SNCF / Rail Solutions)" w:date="2012-07-02T00:02:00Z"/>
          <w:b/>
          <w:sz w:val="24"/>
          <w:szCs w:val="24"/>
          <w:lang w:val="en-GB"/>
        </w:rPr>
      </w:pPr>
      <w:bookmarkStart w:id="575" w:name="_Toc323652851"/>
      <w:bookmarkStart w:id="576" w:name="_Toc323653055"/>
      <w:bookmarkStart w:id="577" w:name="_Toc324369639"/>
      <w:ins w:id="578" w:author="MARGOTTIN Dominique (SNCF / Rail Solutions)" w:date="2012-07-02T00:02:00Z">
        <w:r w:rsidRPr="005E4C4E">
          <w:rPr>
            <w:sz w:val="24"/>
            <w:szCs w:val="24"/>
            <w:lang w:val="en-GB"/>
          </w:rPr>
          <w:t>Reference Location data (TAF-TAP CRD)</w:t>
        </w:r>
        <w:bookmarkEnd w:id="575"/>
        <w:bookmarkEnd w:id="576"/>
        <w:bookmarkEnd w:id="577"/>
      </w:ins>
    </w:p>
    <w:p w:rsidR="004553BC" w:rsidRPr="005E4C4E" w:rsidRDefault="004553BC" w:rsidP="004553BC">
      <w:pPr>
        <w:pStyle w:val="Paragraphedeliste"/>
        <w:numPr>
          <w:ilvl w:val="0"/>
          <w:numId w:val="31"/>
        </w:numPr>
        <w:rPr>
          <w:ins w:id="579" w:author="MARGOTTIN Dominique (SNCF / Rail Solutions)" w:date="2012-07-02T00:02:00Z"/>
          <w:sz w:val="24"/>
          <w:szCs w:val="24"/>
          <w:lang w:val="en-GB"/>
        </w:rPr>
      </w:pPr>
      <w:ins w:id="580" w:author="MARGOTTIN Dominique (SNCF / Rail Solutions)" w:date="2012-07-02T00:02:00Z">
        <w:r w:rsidRPr="005E4C4E">
          <w:rPr>
            <w:sz w:val="24"/>
            <w:szCs w:val="24"/>
            <w:lang w:val="en-GB"/>
          </w:rPr>
          <w:t>Code lists</w:t>
        </w:r>
      </w:ins>
    </w:p>
    <w:p w:rsidR="004553BC" w:rsidRPr="005E4C4E" w:rsidRDefault="004553BC" w:rsidP="004553BC">
      <w:pPr>
        <w:pStyle w:val="Paragraphedeliste"/>
        <w:numPr>
          <w:ilvl w:val="0"/>
          <w:numId w:val="31"/>
        </w:numPr>
        <w:rPr>
          <w:ins w:id="581" w:author="MARGOTTIN Dominique (SNCF / Rail Solutions)" w:date="2012-07-02T00:02:00Z"/>
          <w:sz w:val="24"/>
          <w:szCs w:val="24"/>
          <w:lang w:val="en-GB"/>
        </w:rPr>
      </w:pPr>
      <w:ins w:id="582" w:author="MARGOTTIN Dominique (SNCF / Rail Solutions)" w:date="2012-07-02T00:02:00Z">
        <w:r w:rsidRPr="005E4C4E">
          <w:rPr>
            <w:sz w:val="24"/>
            <w:szCs w:val="24"/>
            <w:lang w:val="en-GB"/>
          </w:rPr>
          <w:t>Retail specific data</w:t>
        </w:r>
      </w:ins>
    </w:p>
    <w:p w:rsidR="009063B9" w:rsidRPr="005E4C4E" w:rsidRDefault="009063B9" w:rsidP="00827ADF">
      <w:pPr>
        <w:ind w:left="720"/>
      </w:pPr>
    </w:p>
    <w:p w:rsidR="009063B9" w:rsidRPr="005E4C4E" w:rsidRDefault="009063B9" w:rsidP="00827ADF">
      <w:pPr>
        <w:numPr>
          <w:ilvl w:val="2"/>
          <w:numId w:val="3"/>
        </w:numPr>
        <w:tabs>
          <w:tab w:val="clear" w:pos="720"/>
        </w:tabs>
        <w:ind w:firstLine="0"/>
        <w:jc w:val="both"/>
        <w:rPr>
          <w:u w:val="single"/>
        </w:rPr>
      </w:pPr>
      <w:bookmarkStart w:id="583" w:name="_Toc323652852"/>
      <w:bookmarkStart w:id="584" w:name="_Toc323653056"/>
      <w:bookmarkStart w:id="585" w:name="_Toc324369640"/>
      <w:r w:rsidRPr="005E4C4E">
        <w:rPr>
          <w:u w:val="single"/>
        </w:rPr>
        <w:t>Functional Requirements</w:t>
      </w:r>
      <w:bookmarkEnd w:id="564"/>
      <w:bookmarkEnd w:id="583"/>
      <w:bookmarkEnd w:id="584"/>
      <w:bookmarkEnd w:id="585"/>
    </w:p>
    <w:p w:rsidR="009063B9" w:rsidRPr="005E4C4E" w:rsidRDefault="009063B9" w:rsidP="00827ADF">
      <w:pPr>
        <w:ind w:left="720"/>
        <w:jc w:val="both"/>
        <w:rPr>
          <w:u w:val="single"/>
        </w:rPr>
      </w:pPr>
    </w:p>
    <w:tbl>
      <w:tblPr>
        <w:tblW w:w="0" w:type="auto"/>
        <w:tblBorders>
          <w:top w:val="single" w:sz="8" w:space="0" w:color="8064A2"/>
          <w:left w:val="single" w:sz="8" w:space="0" w:color="8064A2"/>
          <w:bottom w:val="single" w:sz="8" w:space="0" w:color="8064A2"/>
          <w:right w:val="single" w:sz="8" w:space="0" w:color="8064A2"/>
        </w:tblBorders>
        <w:tblLook w:val="00A0" w:firstRow="1" w:lastRow="0" w:firstColumn="1" w:lastColumn="0" w:noHBand="0" w:noVBand="0"/>
      </w:tblPr>
      <w:tblGrid>
        <w:gridCol w:w="728"/>
        <w:gridCol w:w="8505"/>
      </w:tblGrid>
      <w:tr w:rsidR="009063B9" w:rsidRPr="005E4C4E" w:rsidTr="00827ADF">
        <w:tc>
          <w:tcPr>
            <w:tcW w:w="728" w:type="dxa"/>
            <w:tcBorders>
              <w:top w:val="single" w:sz="8" w:space="0" w:color="8064A2"/>
              <w:bottom w:val="nil"/>
              <w:right w:val="nil"/>
            </w:tcBorders>
            <w:shd w:val="clear" w:color="auto" w:fill="8064A2"/>
          </w:tcPr>
          <w:p w:rsidR="009063B9" w:rsidRPr="005E4C4E" w:rsidRDefault="009063B9" w:rsidP="0057085F">
            <w:pPr>
              <w:rPr>
                <w:b/>
                <w:bCs/>
                <w:color w:val="FFFFFF"/>
              </w:rPr>
            </w:pPr>
            <w:r w:rsidRPr="005E4C4E">
              <w:rPr>
                <w:b/>
                <w:bCs/>
                <w:color w:val="FFFFFF"/>
              </w:rPr>
              <w:t>##</w:t>
            </w:r>
          </w:p>
        </w:tc>
        <w:tc>
          <w:tcPr>
            <w:tcW w:w="8505" w:type="dxa"/>
            <w:tcBorders>
              <w:top w:val="single" w:sz="8" w:space="0" w:color="8064A2"/>
              <w:left w:val="nil"/>
              <w:bottom w:val="nil"/>
            </w:tcBorders>
            <w:shd w:val="clear" w:color="auto" w:fill="8064A2"/>
          </w:tcPr>
          <w:p w:rsidR="009063B9" w:rsidRPr="005E4C4E" w:rsidRDefault="009063B9" w:rsidP="0057085F">
            <w:pPr>
              <w:ind w:left="3241"/>
              <w:rPr>
                <w:b/>
                <w:bCs/>
                <w:color w:val="FFFFFF"/>
              </w:rPr>
            </w:pPr>
            <w:r w:rsidRPr="005E4C4E">
              <w:rPr>
                <w:b/>
                <w:bCs/>
                <w:color w:val="FFFFFF"/>
              </w:rPr>
              <w:t>Functionality</w:t>
            </w:r>
          </w:p>
        </w:tc>
      </w:tr>
      <w:tr w:rsidR="009063B9" w:rsidRPr="005E4C4E" w:rsidTr="00827ADF">
        <w:tc>
          <w:tcPr>
            <w:tcW w:w="728" w:type="dxa"/>
            <w:tcBorders>
              <w:top w:val="single" w:sz="8" w:space="0" w:color="8064A2"/>
              <w:bottom w:val="single" w:sz="8" w:space="0" w:color="8064A2"/>
              <w:right w:val="nil"/>
            </w:tcBorders>
          </w:tcPr>
          <w:p w:rsidR="009063B9" w:rsidRPr="005E4C4E" w:rsidRDefault="009063B9" w:rsidP="0057085F">
            <w:pPr>
              <w:rPr>
                <w:b/>
                <w:bCs/>
              </w:rPr>
            </w:pPr>
            <w:r w:rsidRPr="005E4C4E">
              <w:rPr>
                <w:b/>
                <w:bCs/>
              </w:rPr>
              <w:t>DR1</w:t>
            </w:r>
          </w:p>
        </w:tc>
        <w:tc>
          <w:tcPr>
            <w:tcW w:w="8505" w:type="dxa"/>
            <w:tcBorders>
              <w:top w:val="single" w:sz="8" w:space="0" w:color="8064A2"/>
              <w:left w:val="nil"/>
              <w:bottom w:val="single" w:sz="8" w:space="0" w:color="8064A2"/>
            </w:tcBorders>
          </w:tcPr>
          <w:p w:rsidR="009063B9" w:rsidRPr="005E4C4E" w:rsidRDefault="009063B9" w:rsidP="00DC0959">
            <w:pPr>
              <w:numPr>
                <w:ilvl w:val="0"/>
                <w:numId w:val="5"/>
              </w:numPr>
              <w:overflowPunct/>
              <w:autoSpaceDE/>
              <w:autoSpaceDN/>
              <w:adjustRightInd/>
              <w:textAlignment w:val="auto"/>
            </w:pPr>
            <w:r w:rsidRPr="005E4C4E">
              <w:t>Governance Entity will provide credentials to RRD so that it can access to the primary reference data sources.</w:t>
            </w:r>
          </w:p>
          <w:p w:rsidR="009063B9" w:rsidRPr="005E4C4E" w:rsidRDefault="009063B9" w:rsidP="0057085F">
            <w:pPr>
              <w:ind w:left="720"/>
            </w:pPr>
          </w:p>
        </w:tc>
      </w:tr>
      <w:tr w:rsidR="009063B9" w:rsidRPr="005E4C4E" w:rsidTr="00827ADF">
        <w:tc>
          <w:tcPr>
            <w:tcW w:w="728" w:type="dxa"/>
            <w:tcBorders>
              <w:top w:val="single" w:sz="8" w:space="0" w:color="8064A2"/>
              <w:bottom w:val="single" w:sz="8" w:space="0" w:color="8064A2"/>
              <w:right w:val="nil"/>
            </w:tcBorders>
          </w:tcPr>
          <w:p w:rsidR="009063B9" w:rsidRPr="005E4C4E" w:rsidRDefault="009063B9" w:rsidP="0057085F">
            <w:pPr>
              <w:rPr>
                <w:b/>
                <w:bCs/>
              </w:rPr>
            </w:pPr>
            <w:r w:rsidRPr="005E4C4E">
              <w:rPr>
                <w:b/>
                <w:bCs/>
              </w:rPr>
              <w:t>DR2</w:t>
            </w:r>
          </w:p>
        </w:tc>
        <w:tc>
          <w:tcPr>
            <w:tcW w:w="8505" w:type="dxa"/>
            <w:tcBorders>
              <w:top w:val="single" w:sz="8" w:space="0" w:color="8064A2"/>
              <w:left w:val="nil"/>
              <w:bottom w:val="single" w:sz="8" w:space="0" w:color="8064A2"/>
            </w:tcBorders>
          </w:tcPr>
          <w:p w:rsidR="009063B9" w:rsidRPr="005E4C4E" w:rsidRDefault="009063B9" w:rsidP="00DC0959">
            <w:pPr>
              <w:numPr>
                <w:ilvl w:val="0"/>
                <w:numId w:val="5"/>
              </w:numPr>
              <w:overflowPunct/>
              <w:autoSpaceDE/>
              <w:autoSpaceDN/>
              <w:adjustRightInd/>
              <w:textAlignment w:val="auto"/>
            </w:pPr>
            <w:r w:rsidRPr="005E4C4E">
              <w:t>Only Authori</w:t>
            </w:r>
            <w:r>
              <w:t>s</w:t>
            </w:r>
            <w:r w:rsidRPr="005E4C4E">
              <w:t>ed users can access RRD</w:t>
            </w:r>
          </w:p>
          <w:p w:rsidR="009063B9" w:rsidRPr="005E4C4E" w:rsidRDefault="009063B9" w:rsidP="0057085F">
            <w:pPr>
              <w:ind w:left="720"/>
            </w:pPr>
          </w:p>
        </w:tc>
      </w:tr>
      <w:tr w:rsidR="009063B9" w:rsidRPr="005E4C4E" w:rsidTr="00827ADF">
        <w:tc>
          <w:tcPr>
            <w:tcW w:w="728" w:type="dxa"/>
            <w:tcBorders>
              <w:top w:val="single" w:sz="8" w:space="0" w:color="8064A2"/>
              <w:bottom w:val="single" w:sz="4" w:space="0" w:color="auto"/>
              <w:right w:val="nil"/>
            </w:tcBorders>
          </w:tcPr>
          <w:p w:rsidR="009063B9" w:rsidRPr="005E4C4E" w:rsidRDefault="009063B9" w:rsidP="0057085F">
            <w:pPr>
              <w:rPr>
                <w:b/>
                <w:bCs/>
              </w:rPr>
            </w:pPr>
            <w:r w:rsidRPr="005E4C4E">
              <w:rPr>
                <w:b/>
                <w:bCs/>
              </w:rPr>
              <w:t>DR3</w:t>
            </w:r>
          </w:p>
        </w:tc>
        <w:tc>
          <w:tcPr>
            <w:tcW w:w="8505" w:type="dxa"/>
            <w:tcBorders>
              <w:top w:val="single" w:sz="8" w:space="0" w:color="8064A2"/>
              <w:left w:val="nil"/>
              <w:bottom w:val="single" w:sz="4" w:space="0" w:color="auto"/>
            </w:tcBorders>
          </w:tcPr>
          <w:p w:rsidR="009063B9" w:rsidRPr="005E4C4E" w:rsidRDefault="009063B9" w:rsidP="0057085F">
            <w:r w:rsidRPr="005E4C4E">
              <w:t>RRD provides a User interface for accessing the Retail Reference data which could be possible via:</w:t>
            </w:r>
          </w:p>
          <w:p w:rsidR="009063B9" w:rsidRPr="005E4C4E" w:rsidRDefault="009063B9" w:rsidP="00DC0959">
            <w:pPr>
              <w:numPr>
                <w:ilvl w:val="0"/>
                <w:numId w:val="17"/>
              </w:numPr>
              <w:overflowPunct/>
              <w:autoSpaceDE/>
              <w:autoSpaceDN/>
              <w:adjustRightInd/>
              <w:textAlignment w:val="auto"/>
            </w:pPr>
            <w:r w:rsidRPr="005E4C4E">
              <w:t>Downloading from a website</w:t>
            </w:r>
          </w:p>
          <w:p w:rsidR="009063B9" w:rsidRPr="005E4C4E" w:rsidRDefault="009063B9" w:rsidP="00DC0959">
            <w:pPr>
              <w:numPr>
                <w:ilvl w:val="0"/>
                <w:numId w:val="17"/>
              </w:numPr>
              <w:overflowPunct/>
              <w:autoSpaceDE/>
              <w:autoSpaceDN/>
              <w:adjustRightInd/>
              <w:textAlignment w:val="auto"/>
            </w:pPr>
            <w:r w:rsidRPr="005E4C4E">
              <w:t>Using File transport Protocol</w:t>
            </w:r>
          </w:p>
          <w:p w:rsidR="009063B9" w:rsidRPr="005E4C4E" w:rsidRDefault="009063B9" w:rsidP="00DC0959">
            <w:pPr>
              <w:numPr>
                <w:ilvl w:val="0"/>
                <w:numId w:val="17"/>
              </w:numPr>
              <w:overflowPunct/>
              <w:autoSpaceDE/>
              <w:autoSpaceDN/>
              <w:adjustRightInd/>
              <w:textAlignment w:val="auto"/>
            </w:pPr>
            <w:r w:rsidRPr="005E4C4E">
              <w:t>Web services</w:t>
            </w:r>
          </w:p>
          <w:p w:rsidR="009063B9" w:rsidRPr="005E4C4E" w:rsidRDefault="009063B9" w:rsidP="0057085F">
            <w:pPr>
              <w:ind w:left="1065"/>
            </w:pPr>
            <w:r w:rsidRPr="005E4C4E">
              <w:t>:</w:t>
            </w:r>
          </w:p>
        </w:tc>
      </w:tr>
      <w:tr w:rsidR="009063B9" w:rsidRPr="005E4C4E" w:rsidTr="00827ADF">
        <w:tc>
          <w:tcPr>
            <w:tcW w:w="728" w:type="dxa"/>
            <w:tcBorders>
              <w:top w:val="single" w:sz="4" w:space="0" w:color="auto"/>
              <w:bottom w:val="single" w:sz="4" w:space="0" w:color="auto"/>
              <w:right w:val="nil"/>
            </w:tcBorders>
          </w:tcPr>
          <w:p w:rsidR="009063B9" w:rsidRPr="005E4C4E" w:rsidRDefault="009063B9" w:rsidP="0057085F">
            <w:pPr>
              <w:rPr>
                <w:b/>
                <w:bCs/>
              </w:rPr>
            </w:pPr>
            <w:r w:rsidRPr="005E4C4E">
              <w:rPr>
                <w:b/>
                <w:bCs/>
              </w:rPr>
              <w:t>DR4</w:t>
            </w:r>
          </w:p>
        </w:tc>
        <w:tc>
          <w:tcPr>
            <w:tcW w:w="8505" w:type="dxa"/>
            <w:tcBorders>
              <w:top w:val="single" w:sz="4" w:space="0" w:color="auto"/>
              <w:left w:val="nil"/>
              <w:bottom w:val="single" w:sz="4" w:space="0" w:color="auto"/>
            </w:tcBorders>
          </w:tcPr>
          <w:p w:rsidR="009063B9" w:rsidRPr="005E4C4E" w:rsidRDefault="009063B9" w:rsidP="0057085F">
            <w:r w:rsidRPr="005E4C4E">
              <w:t>The user interface also provides an administration console for the Governance Entity to handle the provisioning of user credentials.</w:t>
            </w:r>
          </w:p>
          <w:p w:rsidR="009063B9" w:rsidRPr="005E4C4E" w:rsidRDefault="009063B9" w:rsidP="0057085F"/>
        </w:tc>
      </w:tr>
    </w:tbl>
    <w:p w:rsidR="009063B9" w:rsidRPr="005E4C4E" w:rsidRDefault="009063B9" w:rsidP="00827ADF">
      <w:pPr>
        <w:ind w:left="720"/>
      </w:pPr>
    </w:p>
    <w:p w:rsidR="009063B9" w:rsidRPr="005E4C4E" w:rsidRDefault="009063B9" w:rsidP="00827ADF">
      <w:pPr>
        <w:numPr>
          <w:ilvl w:val="2"/>
          <w:numId w:val="3"/>
        </w:numPr>
        <w:tabs>
          <w:tab w:val="clear" w:pos="720"/>
        </w:tabs>
        <w:ind w:firstLine="0"/>
        <w:jc w:val="both"/>
        <w:rPr>
          <w:u w:val="single"/>
        </w:rPr>
      </w:pPr>
      <w:bookmarkStart w:id="586" w:name="_Toc321242580"/>
      <w:bookmarkStart w:id="587" w:name="_Toc323652853"/>
      <w:bookmarkStart w:id="588" w:name="_Toc323653057"/>
      <w:bookmarkStart w:id="589" w:name="_Toc324369641"/>
      <w:r w:rsidRPr="005E4C4E">
        <w:rPr>
          <w:u w:val="single"/>
        </w:rPr>
        <w:t>Use cases</w:t>
      </w:r>
      <w:bookmarkEnd w:id="586"/>
      <w:bookmarkEnd w:id="587"/>
      <w:bookmarkEnd w:id="588"/>
      <w:bookmarkEnd w:id="589"/>
    </w:p>
    <w:p w:rsidR="009063B9" w:rsidRPr="005E4C4E" w:rsidRDefault="009063B9" w:rsidP="00827ADF">
      <w:pPr>
        <w:ind w:left="720"/>
      </w:pPr>
    </w:p>
    <w:p w:rsidR="009063B9" w:rsidRPr="005E4C4E" w:rsidRDefault="009063B9" w:rsidP="0089069C">
      <w:pPr>
        <w:ind w:left="720"/>
        <w:jc w:val="both"/>
      </w:pPr>
      <w:r w:rsidRPr="005E4C4E">
        <w:t xml:space="preserve">List of use cases </w:t>
      </w:r>
    </w:p>
    <w:p w:rsidR="009063B9" w:rsidRPr="005E4C4E" w:rsidRDefault="009063B9" w:rsidP="0089069C">
      <w:pPr>
        <w:ind w:left="720" w:firstLine="708"/>
        <w:jc w:val="both"/>
      </w:pPr>
    </w:p>
    <w:p w:rsidR="009063B9" w:rsidRDefault="009063B9" w:rsidP="0089069C">
      <w:pPr>
        <w:numPr>
          <w:ilvl w:val="0"/>
          <w:numId w:val="28"/>
        </w:numPr>
        <w:overflowPunct/>
        <w:autoSpaceDE/>
        <w:autoSpaceDN/>
        <w:adjustRightInd/>
        <w:ind w:left="1440"/>
        <w:jc w:val="both"/>
        <w:textAlignment w:val="auto"/>
      </w:pPr>
      <w:r>
        <w:t xml:space="preserve">Get </w:t>
      </w:r>
      <w:ins w:id="590" w:author="MARGOTTIN Dominique (SNCF / Rail Solutions)" w:date="2012-07-02T00:01:00Z">
        <w:r w:rsidR="004553BC">
          <w:t>r</w:t>
        </w:r>
      </w:ins>
      <w:del w:id="591" w:author="MARGOTTIN Dominique (SNCF / Rail Solutions)" w:date="2012-07-02T00:01:00Z">
        <w:r w:rsidDel="004553BC">
          <w:delText>R</w:delText>
        </w:r>
      </w:del>
      <w:r>
        <w:t xml:space="preserve">eference </w:t>
      </w:r>
      <w:ins w:id="592" w:author="MARGOTTIN Dominique (SNCF / Rail Solutions)" w:date="2012-07-02T00:01:00Z">
        <w:r w:rsidR="004553BC">
          <w:t>d</w:t>
        </w:r>
      </w:ins>
      <w:del w:id="593" w:author="MARGOTTIN Dominique (SNCF / Rail Solutions)" w:date="2012-07-02T00:01:00Z">
        <w:r w:rsidDel="004553BC">
          <w:delText>D</w:delText>
        </w:r>
      </w:del>
      <w:r>
        <w:t>ata</w:t>
      </w:r>
    </w:p>
    <w:p w:rsidR="009063B9" w:rsidRDefault="009063B9" w:rsidP="004F4A86">
      <w:pPr>
        <w:overflowPunct/>
        <w:autoSpaceDE/>
        <w:autoSpaceDN/>
        <w:adjustRightInd/>
        <w:ind w:left="1080"/>
        <w:jc w:val="both"/>
        <w:textAlignment w:val="auto"/>
      </w:pPr>
    </w:p>
    <w:p w:rsidR="004553BC" w:rsidRDefault="004553BC" w:rsidP="004553BC">
      <w:pPr>
        <w:overflowPunct/>
        <w:autoSpaceDE/>
        <w:autoSpaceDN/>
        <w:adjustRightInd/>
        <w:jc w:val="both"/>
        <w:textAlignment w:val="auto"/>
        <w:rPr>
          <w:ins w:id="594" w:author="MARGOTTIN Dominique (SNCF / Rail Solutions)" w:date="2012-07-02T00:03:00Z"/>
        </w:rPr>
      </w:pPr>
      <w:ins w:id="595" w:author="MARGOTTIN Dominique (SNCF / Rail Solutions)" w:date="2012-07-02T00:03:00Z">
        <w:r>
          <w:t>The following additional Use Cases are industry best practices and they will not be described in the reminder of this document:</w:t>
        </w:r>
      </w:ins>
    </w:p>
    <w:p w:rsidR="009063B9" w:rsidRPr="005E4C4E" w:rsidRDefault="009063B9" w:rsidP="008B5499">
      <w:pPr>
        <w:pStyle w:val="Paragraphedeliste"/>
        <w:numPr>
          <w:ilvl w:val="0"/>
          <w:numId w:val="28"/>
        </w:numPr>
        <w:ind w:left="1418"/>
      </w:pPr>
      <w:commentRangeStart w:id="596"/>
      <w:del w:id="597" w:author="MARGOTTIN Dominique (SNCF / Rail Solutions)" w:date="2012-06-29T15:39:00Z">
        <w:r w:rsidRPr="005E4C4E" w:rsidDel="00F825D2">
          <w:delText>Interface</w:delText>
        </w:r>
      </w:del>
    </w:p>
    <w:p w:rsidR="009063B9" w:rsidRPr="005E4C4E" w:rsidRDefault="009063B9" w:rsidP="0089069C">
      <w:pPr>
        <w:numPr>
          <w:ilvl w:val="0"/>
          <w:numId w:val="28"/>
        </w:numPr>
        <w:overflowPunct/>
        <w:autoSpaceDE/>
        <w:autoSpaceDN/>
        <w:adjustRightInd/>
        <w:ind w:left="1440"/>
        <w:jc w:val="both"/>
        <w:textAlignment w:val="auto"/>
      </w:pPr>
      <w:r w:rsidRPr="005E4C4E">
        <w:lastRenderedPageBreak/>
        <w:t>Logging</w:t>
      </w:r>
      <w:ins w:id="598" w:author="MARGOTTIN Dominique (SNCF / Rail Solutions)" w:date="2012-06-29T15:39:00Z">
        <w:r>
          <w:t xml:space="preserve"> </w:t>
        </w:r>
      </w:ins>
    </w:p>
    <w:commentRangeEnd w:id="596"/>
    <w:p w:rsidR="009063B9" w:rsidRPr="005E4C4E" w:rsidRDefault="009063B9" w:rsidP="0089069C">
      <w:pPr>
        <w:numPr>
          <w:ilvl w:val="0"/>
          <w:numId w:val="28"/>
        </w:numPr>
        <w:overflowPunct/>
        <w:autoSpaceDE/>
        <w:autoSpaceDN/>
        <w:adjustRightInd/>
        <w:ind w:left="1440"/>
        <w:jc w:val="both"/>
        <w:textAlignment w:val="auto"/>
      </w:pPr>
      <w:r>
        <w:rPr>
          <w:rStyle w:val="Marquedecommentaire"/>
          <w:rFonts w:ascii="Times New Roman" w:hAnsi="Times New Roman"/>
          <w:lang w:eastAsia="en-GB"/>
        </w:rPr>
        <w:commentReference w:id="596"/>
      </w:r>
      <w:commentRangeStart w:id="599"/>
      <w:r w:rsidRPr="005E4C4E">
        <w:t>Auditing</w:t>
      </w:r>
    </w:p>
    <w:p w:rsidR="009063B9" w:rsidRPr="005E4C4E" w:rsidRDefault="009063B9" w:rsidP="0089069C">
      <w:pPr>
        <w:numPr>
          <w:ilvl w:val="0"/>
          <w:numId w:val="28"/>
        </w:numPr>
        <w:overflowPunct/>
        <w:autoSpaceDE/>
        <w:autoSpaceDN/>
        <w:adjustRightInd/>
        <w:ind w:left="1440"/>
        <w:jc w:val="both"/>
        <w:textAlignment w:val="auto"/>
      </w:pPr>
      <w:r w:rsidRPr="005E4C4E">
        <w:t>Reporting</w:t>
      </w:r>
    </w:p>
    <w:p w:rsidR="009063B9" w:rsidRPr="005E4C4E" w:rsidRDefault="009063B9" w:rsidP="0089069C">
      <w:pPr>
        <w:numPr>
          <w:ilvl w:val="0"/>
          <w:numId w:val="28"/>
        </w:numPr>
        <w:overflowPunct/>
        <w:autoSpaceDE/>
        <w:autoSpaceDN/>
        <w:adjustRightInd/>
        <w:ind w:left="1440"/>
        <w:jc w:val="both"/>
        <w:textAlignment w:val="auto"/>
      </w:pPr>
      <w:r w:rsidRPr="005E4C4E">
        <w:t>Administrative function</w:t>
      </w:r>
    </w:p>
    <w:p w:rsidR="009063B9" w:rsidRPr="005E4C4E" w:rsidRDefault="009063B9" w:rsidP="0089069C">
      <w:pPr>
        <w:numPr>
          <w:ilvl w:val="0"/>
          <w:numId w:val="28"/>
        </w:numPr>
        <w:overflowPunct/>
        <w:autoSpaceDE/>
        <w:autoSpaceDN/>
        <w:adjustRightInd/>
        <w:ind w:left="1440"/>
        <w:jc w:val="both"/>
        <w:textAlignment w:val="auto"/>
      </w:pPr>
      <w:r w:rsidRPr="005E4C4E">
        <w:t>Security</w:t>
      </w:r>
    </w:p>
    <w:commentRangeEnd w:id="599"/>
    <w:p w:rsidR="009063B9" w:rsidRPr="005E4C4E" w:rsidRDefault="009063B9" w:rsidP="00827ADF">
      <w:pPr>
        <w:ind w:left="720"/>
      </w:pPr>
      <w:r>
        <w:rPr>
          <w:rStyle w:val="Marquedecommentaire"/>
          <w:rFonts w:ascii="Times New Roman" w:hAnsi="Times New Roman"/>
          <w:lang w:eastAsia="en-GB"/>
        </w:rPr>
        <w:commentReference w:id="599"/>
      </w:r>
    </w:p>
    <w:p w:rsidR="009063B9" w:rsidRPr="005E4C4E" w:rsidRDefault="009063B9" w:rsidP="00827ADF">
      <w:pPr>
        <w:numPr>
          <w:ilvl w:val="3"/>
          <w:numId w:val="3"/>
        </w:numPr>
        <w:tabs>
          <w:tab w:val="clear" w:pos="864"/>
        </w:tabs>
        <w:ind w:left="720" w:firstLine="0"/>
        <w:jc w:val="both"/>
      </w:pPr>
      <w:r w:rsidRPr="005E4C4E">
        <w:t xml:space="preserve">Get </w:t>
      </w:r>
      <w:del w:id="600" w:author="MARGOTTIN Dominique (SNCF / Rail Solutions)" w:date="2012-06-29T15:40:00Z">
        <w:r w:rsidRPr="005E4C4E" w:rsidDel="00F825D2">
          <w:delText>Retail</w:delText>
        </w:r>
      </w:del>
      <w:r w:rsidRPr="005E4C4E">
        <w:t xml:space="preserve"> </w:t>
      </w:r>
      <w:ins w:id="601" w:author="MARGOTTIN Dominique (SNCF / Rail Solutions)" w:date="2012-07-02T00:00:00Z">
        <w:r w:rsidR="004553BC">
          <w:t>r</w:t>
        </w:r>
      </w:ins>
      <w:del w:id="602" w:author="MARGOTTIN Dominique (SNCF / Rail Solutions)" w:date="2012-07-02T00:00:00Z">
        <w:r w:rsidRPr="005E4C4E" w:rsidDel="004553BC">
          <w:delText>R</w:delText>
        </w:r>
      </w:del>
      <w:r w:rsidRPr="005E4C4E">
        <w:t xml:space="preserve">eference </w:t>
      </w:r>
      <w:ins w:id="603" w:author="MARGOTTIN Dominique (SNCF / Rail Solutions)" w:date="2012-07-02T00:00:00Z">
        <w:r w:rsidR="004553BC">
          <w:t>d</w:t>
        </w:r>
      </w:ins>
      <w:del w:id="604" w:author="MARGOTTIN Dominique (SNCF / Rail Solutions)" w:date="2012-07-02T00:00:00Z">
        <w:r w:rsidRPr="005E4C4E" w:rsidDel="004553BC">
          <w:delText>D</w:delText>
        </w:r>
      </w:del>
      <w:r w:rsidRPr="005E4C4E">
        <w:t>ata</w:t>
      </w:r>
    </w:p>
    <w:p w:rsidR="009063B9" w:rsidRPr="005E4C4E" w:rsidRDefault="009063B9" w:rsidP="00827ADF">
      <w:pPr>
        <w:widowControl w:val="0"/>
        <w:ind w:left="720"/>
      </w:pPr>
    </w:p>
    <w:p w:rsidR="009063B9" w:rsidRPr="005E4C4E" w:rsidRDefault="009063B9" w:rsidP="0089069C">
      <w:pPr>
        <w:widowControl w:val="0"/>
        <w:ind w:left="720"/>
        <w:jc w:val="both"/>
      </w:pPr>
      <w:r w:rsidRPr="005E4C4E">
        <w:t>Precondition: actor is a registered user</w:t>
      </w:r>
    </w:p>
    <w:p w:rsidR="009063B9" w:rsidRPr="005E4C4E" w:rsidRDefault="009063B9" w:rsidP="0089069C">
      <w:pPr>
        <w:widowControl w:val="0"/>
        <w:ind w:left="720"/>
        <w:jc w:val="both"/>
      </w:pPr>
    </w:p>
    <w:p w:rsidR="009063B9" w:rsidRPr="005E4C4E" w:rsidRDefault="009063B9" w:rsidP="0089069C">
      <w:pPr>
        <w:widowControl w:val="0"/>
        <w:ind w:left="720"/>
        <w:jc w:val="both"/>
      </w:pPr>
      <w:r w:rsidRPr="005E4C4E">
        <w:t>Main success scenario:</w:t>
      </w:r>
    </w:p>
    <w:p w:rsidR="009063B9" w:rsidRPr="005E4C4E" w:rsidRDefault="009063B9" w:rsidP="0089069C">
      <w:pPr>
        <w:numPr>
          <w:ilvl w:val="0"/>
          <w:numId w:val="29"/>
        </w:numPr>
        <w:overflowPunct/>
        <w:autoSpaceDE/>
        <w:autoSpaceDN/>
        <w:adjustRightInd/>
        <w:ind w:left="1440"/>
        <w:jc w:val="both"/>
        <w:textAlignment w:val="auto"/>
      </w:pPr>
      <w:r w:rsidRPr="005E4C4E">
        <w:t>Resource Producer or Resource Consumer provide credentials to RRD</w:t>
      </w:r>
    </w:p>
    <w:p w:rsidR="009063B9" w:rsidRPr="005E4C4E" w:rsidRDefault="009063B9" w:rsidP="0089069C">
      <w:pPr>
        <w:numPr>
          <w:ilvl w:val="0"/>
          <w:numId w:val="29"/>
        </w:numPr>
        <w:overflowPunct/>
        <w:autoSpaceDE/>
        <w:autoSpaceDN/>
        <w:adjustRightInd/>
        <w:ind w:left="1440"/>
        <w:jc w:val="both"/>
        <w:textAlignment w:val="auto"/>
      </w:pPr>
      <w:r w:rsidRPr="005E4C4E">
        <w:t>Resource Producer or Resource Consumer identify the type of reference data</w:t>
      </w:r>
    </w:p>
    <w:p w:rsidR="009063B9" w:rsidRPr="005E4C4E" w:rsidRDefault="009063B9" w:rsidP="0089069C">
      <w:pPr>
        <w:numPr>
          <w:ilvl w:val="0"/>
          <w:numId w:val="29"/>
        </w:numPr>
        <w:overflowPunct/>
        <w:autoSpaceDE/>
        <w:autoSpaceDN/>
        <w:adjustRightInd/>
        <w:ind w:left="1440"/>
        <w:jc w:val="both"/>
        <w:textAlignment w:val="auto"/>
      </w:pPr>
      <w:r w:rsidRPr="005E4C4E">
        <w:t>Resource Producer or Resource Consumer submit</w:t>
      </w:r>
    </w:p>
    <w:p w:rsidR="009063B9" w:rsidRPr="005E4C4E" w:rsidRDefault="009063B9" w:rsidP="0089069C">
      <w:pPr>
        <w:numPr>
          <w:ilvl w:val="0"/>
          <w:numId w:val="29"/>
        </w:numPr>
        <w:overflowPunct/>
        <w:autoSpaceDE/>
        <w:autoSpaceDN/>
        <w:adjustRightInd/>
        <w:ind w:left="1440"/>
        <w:jc w:val="both"/>
        <w:textAlignment w:val="auto"/>
      </w:pPr>
      <w:ins w:id="605" w:author="MARGOTTIN Dominique (SNCF / Rail Solutions)" w:date="2012-06-29T15:42:00Z">
        <w:r>
          <w:t xml:space="preserve">Reference data is returned to </w:t>
        </w:r>
      </w:ins>
      <w:r w:rsidRPr="005E4C4E">
        <w:t xml:space="preserve">Resource Producer or Resource Consumer </w:t>
      </w:r>
      <w:del w:id="606" w:author="MARGOTTIN Dominique (SNCF / Rail Solutions)" w:date="2012-06-29T15:42:00Z">
        <w:r w:rsidRPr="005E4C4E" w:rsidDel="00F825D2">
          <w:delText>stor</w:delText>
        </w:r>
      </w:del>
      <w:del w:id="607" w:author="MARGOTTIN Dominique (SNCF / Rail Solutions)" w:date="2012-06-29T15:43:00Z">
        <w:r w:rsidRPr="005E4C4E" w:rsidDel="00F825D2">
          <w:delText xml:space="preserve">e </w:delText>
        </w:r>
      </w:del>
      <w:del w:id="608" w:author="MARGOTTIN Dominique (SNCF / Rail Solutions)" w:date="2012-06-29T15:42:00Z">
        <w:r w:rsidRPr="005E4C4E" w:rsidDel="00F825D2">
          <w:delText>the data</w:delText>
        </w:r>
      </w:del>
    </w:p>
    <w:p w:rsidR="009063B9" w:rsidRDefault="009063B9" w:rsidP="0089069C">
      <w:pPr>
        <w:widowControl w:val="0"/>
        <w:spacing w:after="180" w:line="264" w:lineRule="auto"/>
        <w:ind w:left="1425"/>
        <w:jc w:val="both"/>
        <w:rPr>
          <w:ins w:id="609" w:author="European Railway Agency" w:date="2012-06-18T11:42:00Z"/>
        </w:rPr>
      </w:pPr>
      <w:r w:rsidRPr="005E4C4E">
        <w:t>End</w:t>
      </w:r>
    </w:p>
    <w:p w:rsidR="009063B9" w:rsidRPr="005E4C4E" w:rsidRDefault="009063B9" w:rsidP="004F4A86">
      <w:pPr>
        <w:widowControl w:val="0"/>
        <w:spacing w:after="180" w:line="264" w:lineRule="auto"/>
        <w:ind w:left="720"/>
        <w:jc w:val="both"/>
      </w:pPr>
      <w:r>
        <w:t>NOTE: Use case can be executed as extension of Submit Resource to Quality Checks Use case (see chapter 9.3.2.1) by Data Quality Management Tool.</w:t>
      </w:r>
    </w:p>
    <w:p w:rsidR="009063B9" w:rsidRPr="005E4C4E" w:rsidRDefault="009063B9" w:rsidP="00827ADF">
      <w:pPr>
        <w:ind w:left="720"/>
      </w:pPr>
    </w:p>
    <w:p w:rsidR="009063B9" w:rsidRPr="005E4C4E" w:rsidRDefault="009063B9" w:rsidP="00827ADF">
      <w:pPr>
        <w:ind w:left="720"/>
      </w:pPr>
      <w:r w:rsidRPr="005E4C4E">
        <w:br w:type="page"/>
      </w:r>
    </w:p>
    <w:p w:rsidR="004553BC" w:rsidRDefault="004553BC" w:rsidP="004553BC">
      <w:pPr>
        <w:ind w:left="720"/>
        <w:jc w:val="both"/>
        <w:rPr>
          <w:ins w:id="610" w:author="MARGOTTIN Dominique (SNCF / Rail Solutions)" w:date="2012-07-01T23:59:00Z"/>
          <w:b/>
          <w:u w:val="single"/>
        </w:rPr>
      </w:pPr>
      <w:bookmarkStart w:id="611" w:name="_Toc321242581"/>
      <w:bookmarkStart w:id="612" w:name="_Toc323652854"/>
      <w:bookmarkStart w:id="613" w:name="_Toc323653058"/>
      <w:bookmarkStart w:id="614" w:name="_Toc324369642"/>
      <w:ins w:id="615" w:author="MARGOTTIN Dominique (SNCF / Rail Solutions)" w:date="2012-07-01T23:59:00Z">
        <w:r>
          <w:rPr>
            <w:b/>
            <w:u w:val="single"/>
          </w:rPr>
          <w:lastRenderedPageBreak/>
          <w:t xml:space="preserve">9.5 Common Components of the TAP-TSI Retail Architecture and their interaction </w:t>
        </w:r>
        <w:bookmarkEnd w:id="611"/>
        <w:bookmarkEnd w:id="612"/>
        <w:bookmarkEnd w:id="613"/>
        <w:bookmarkEnd w:id="614"/>
        <w:r>
          <w:rPr>
            <w:b/>
            <w:u w:val="single"/>
          </w:rPr>
          <w:t xml:space="preserve"> </w:t>
        </w:r>
      </w:ins>
    </w:p>
    <w:p w:rsidR="004553BC" w:rsidRPr="005E4C4E" w:rsidRDefault="004553BC" w:rsidP="004553BC">
      <w:pPr>
        <w:ind w:left="720"/>
        <w:jc w:val="both"/>
        <w:rPr>
          <w:ins w:id="616" w:author="MARGOTTIN Dominique (SNCF / Rail Solutions)" w:date="2012-07-01T23:59:00Z"/>
          <w:b/>
          <w:u w:val="single"/>
        </w:rPr>
      </w:pPr>
    </w:p>
    <w:p w:rsidR="004553BC" w:rsidRPr="005E4C4E" w:rsidDel="00F825D2" w:rsidRDefault="004553BC">
      <w:pPr>
        <w:rPr>
          <w:ins w:id="617" w:author="MARGOTTIN Dominique (SNCF / Rail Solutions)" w:date="2012-07-01T23:59:00Z"/>
          <w:del w:id="618" w:author="MARGOTTIN Dominique (SNCF / Rail Solutions)" w:date="2012-06-29T15:45:00Z"/>
          <w:u w:val="single"/>
        </w:rPr>
        <w:pPrChange w:id="619" w:author="MARGOTTIN Dominique (SNCF / Rail Solutions)" w:date="2012-06-29T15:46:00Z">
          <w:pPr>
            <w:pStyle w:val="Commentaire"/>
            <w:numPr>
              <w:numId w:val="3"/>
            </w:numPr>
            <w:tabs>
              <w:tab w:val="num" w:pos="432"/>
            </w:tabs>
            <w:overflowPunct w:val="0"/>
            <w:ind w:left="432" w:hanging="432"/>
          </w:pPr>
        </w:pPrChange>
      </w:pPr>
      <w:bookmarkStart w:id="620" w:name="_Toc321242582"/>
      <w:bookmarkStart w:id="621" w:name="_Toc323652855"/>
      <w:bookmarkStart w:id="622" w:name="_Toc323653059"/>
      <w:bookmarkStart w:id="623" w:name="_Toc324369643"/>
      <w:ins w:id="624" w:author="MARGOTTIN Dominique (SNCF / Rail Solutions)" w:date="2012-07-01T23:59:00Z">
        <w:del w:id="625" w:author="MARGOTTIN Dominique (SNCF / Rail Solutions)" w:date="2012-06-29T15:45:00Z">
          <w:r w:rsidRPr="005E4C4E" w:rsidDel="00F825D2">
            <w:rPr>
              <w:u w:val="single"/>
            </w:rPr>
            <w:delText xml:space="preserve">Macro </w:delText>
          </w:r>
          <w:commentRangeStart w:id="626"/>
          <w:r w:rsidDel="00F825D2">
            <w:rPr>
              <w:u w:val="single"/>
            </w:rPr>
            <w:delText>Common</w:delText>
          </w:r>
          <w:r w:rsidRPr="005E4C4E" w:rsidDel="00F825D2">
            <w:rPr>
              <w:u w:val="single"/>
            </w:rPr>
            <w:delText xml:space="preserve"> components</w:delText>
          </w:r>
          <w:bookmarkEnd w:id="620"/>
          <w:bookmarkEnd w:id="621"/>
          <w:bookmarkEnd w:id="622"/>
          <w:bookmarkEnd w:id="623"/>
          <w:commentRangeEnd w:id="626"/>
          <w:r w:rsidDel="00F825D2">
            <w:rPr>
              <w:rStyle w:val="Marquedecommentaire"/>
              <w:rFonts w:ascii="Times New Roman" w:hAnsi="Times New Roman"/>
              <w:lang w:eastAsia="en-GB"/>
            </w:rPr>
            <w:commentReference w:id="626"/>
          </w:r>
        </w:del>
      </w:ins>
    </w:p>
    <w:p w:rsidR="004553BC" w:rsidRDefault="004553BC">
      <w:pPr>
        <w:rPr>
          <w:ins w:id="627" w:author="MARGOTTIN Dominique (SNCF / Rail Solutions)" w:date="2012-07-01T23:59:00Z"/>
        </w:rPr>
        <w:pPrChange w:id="628" w:author="MARGOTTIN Dominique (SNCF / Rail Solutions)" w:date="2012-06-29T15:46:00Z">
          <w:pPr>
            <w:pStyle w:val="Commentaire"/>
            <w:numPr>
              <w:numId w:val="3"/>
            </w:numPr>
            <w:tabs>
              <w:tab w:val="num" w:pos="432"/>
            </w:tabs>
            <w:overflowPunct w:val="0"/>
            <w:ind w:left="432" w:hanging="432"/>
          </w:pPr>
        </w:pPrChange>
      </w:pPr>
      <w:ins w:id="629" w:author="MARGOTTIN Dominique (SNCF / Rail Solutions)" w:date="2012-07-01T23:59:00Z">
        <w:r>
          <w:t>The functional requirements described in chapters 9.1 through 9.4 are implemented by three structural, or “Common Components” of the TAP-TSI Retail Architecture described below.</w:t>
        </w:r>
      </w:ins>
    </w:p>
    <w:p w:rsidR="004553BC" w:rsidRDefault="004553BC" w:rsidP="004553BC">
      <w:pPr>
        <w:rPr>
          <w:ins w:id="630" w:author="MARGOTTIN Dominique (SNCF / Rail Solutions)" w:date="2012-07-01T23:59:00Z"/>
        </w:rPr>
      </w:pPr>
      <w:ins w:id="631" w:author="MARGOTTIN Dominique (SNCF / Rail Solutions)" w:date="2012-07-01T23:59:00Z">
        <w:r>
          <w:t>The Common Components are deployable units providing logically coherent services, loosely coupled by web service consumer/producer relationships, and each support a User and an Administrator’s web interface for Human operators, including the Registrar.</w:t>
        </w:r>
      </w:ins>
    </w:p>
    <w:p w:rsidR="009063B9" w:rsidRPr="00523650" w:rsidRDefault="009063B9" w:rsidP="00523650">
      <w:pPr>
        <w:rPr>
          <w:ins w:id="632" w:author="MARGOTTIN Dominique (SNCF / Rail Solutions)" w:date="2012-06-29T15:46:00Z"/>
        </w:rPr>
      </w:pPr>
    </w:p>
    <w:p w:rsidR="009063B9" w:rsidRDefault="009063B9" w:rsidP="008F4E51">
      <w:pPr>
        <w:rPr>
          <w:ins w:id="633" w:author="MARGOTTIN Dominique (SNCF / Rail Solutions)" w:date="2012-06-29T15:45:00Z"/>
          <w:u w:val="single"/>
        </w:rPr>
      </w:pPr>
    </w:p>
    <w:p w:rsidR="009063B9" w:rsidRPr="005E4C4E" w:rsidRDefault="002C6E23" w:rsidP="008F4E51">
      <w:r>
        <w:rPr>
          <w:noProof/>
          <w:lang w:val="fr-FR" w:eastAsia="fr-FR"/>
        </w:rPr>
        <w:drawing>
          <wp:inline distT="0" distB="0" distL="0" distR="0">
            <wp:extent cx="5858510" cy="4561205"/>
            <wp:effectExtent l="0" t="0" r="0" b="0"/>
            <wp:docPr id="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8510" cy="4561205"/>
                    </a:xfrm>
                    <a:prstGeom prst="rect">
                      <a:avLst/>
                    </a:prstGeom>
                    <a:noFill/>
                    <a:ln>
                      <a:noFill/>
                    </a:ln>
                  </pic:spPr>
                </pic:pic>
              </a:graphicData>
            </a:graphic>
          </wp:inline>
        </w:drawing>
      </w:r>
      <w:r w:rsidR="009063B9">
        <w:rPr>
          <w:rStyle w:val="Marquedecommentaire"/>
          <w:rFonts w:ascii="Times New Roman" w:hAnsi="Times New Roman"/>
          <w:lang w:eastAsia="en-GB"/>
        </w:rPr>
        <w:commentReference w:id="634"/>
      </w:r>
    </w:p>
    <w:p w:rsidR="009063B9" w:rsidRPr="005E4C4E" w:rsidRDefault="009063B9" w:rsidP="00827ADF">
      <w:pPr>
        <w:ind w:left="720"/>
        <w:rPr>
          <w:szCs w:val="24"/>
        </w:rPr>
      </w:pPr>
    </w:p>
    <w:p w:rsidR="009063B9" w:rsidRPr="005E4C4E" w:rsidRDefault="009063B9" w:rsidP="00827ADF">
      <w:pPr>
        <w:ind w:left="720"/>
        <w:rPr>
          <w:szCs w:val="24"/>
        </w:rPr>
      </w:pPr>
      <w:r w:rsidRPr="005E4C4E">
        <w:rPr>
          <w:szCs w:val="24"/>
        </w:rPr>
        <w:t>The three common components of the TAP TSI retail architecture are:</w:t>
      </w:r>
    </w:p>
    <w:p w:rsidR="009063B9" w:rsidRPr="005E4C4E" w:rsidRDefault="009063B9" w:rsidP="00827ADF">
      <w:pPr>
        <w:numPr>
          <w:ilvl w:val="0"/>
          <w:numId w:val="4"/>
        </w:numPr>
        <w:overflowPunct/>
        <w:autoSpaceDE/>
        <w:autoSpaceDN/>
        <w:adjustRightInd/>
        <w:ind w:left="1440"/>
        <w:textAlignment w:val="auto"/>
        <w:rPr>
          <w:szCs w:val="24"/>
        </w:rPr>
      </w:pPr>
      <w:r w:rsidRPr="005E4C4E">
        <w:rPr>
          <w:b/>
          <w:szCs w:val="24"/>
        </w:rPr>
        <w:t>TAP TSI Registry for Interoperability</w:t>
      </w:r>
      <w:r w:rsidRPr="005E4C4E">
        <w:rPr>
          <w:szCs w:val="24"/>
        </w:rPr>
        <w:t>. It provides: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Registry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Notification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Log/Audit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 xml:space="preserve">User  Interface </w:t>
      </w:r>
      <w:r w:rsidRPr="005E4C4E">
        <w:rPr>
          <w:szCs w:val="24"/>
        </w:rPr>
        <w:br/>
      </w:r>
    </w:p>
    <w:p w:rsidR="009063B9" w:rsidRPr="005E4C4E" w:rsidRDefault="009063B9" w:rsidP="00827ADF">
      <w:pPr>
        <w:numPr>
          <w:ilvl w:val="0"/>
          <w:numId w:val="4"/>
        </w:numPr>
        <w:overflowPunct/>
        <w:autoSpaceDE/>
        <w:autoSpaceDN/>
        <w:adjustRightInd/>
        <w:ind w:left="1440"/>
        <w:textAlignment w:val="auto"/>
        <w:rPr>
          <w:szCs w:val="24"/>
        </w:rPr>
      </w:pPr>
      <w:r w:rsidRPr="005E4C4E">
        <w:rPr>
          <w:b/>
          <w:szCs w:val="24"/>
        </w:rPr>
        <w:t>Data quality management</w:t>
      </w:r>
      <w:r w:rsidRPr="005E4C4E">
        <w:rPr>
          <w:szCs w:val="24"/>
        </w:rPr>
        <w:t xml:space="preserve"> (DQM). It provides: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DQM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Notification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lastRenderedPageBreak/>
        <w:t>Log/Audit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User Interface</w:t>
      </w:r>
      <w:r w:rsidRPr="005E4C4E">
        <w:rPr>
          <w:szCs w:val="24"/>
        </w:rPr>
        <w:br/>
      </w:r>
    </w:p>
    <w:p w:rsidR="009063B9" w:rsidRPr="005E4C4E" w:rsidRDefault="009063B9" w:rsidP="00827ADF">
      <w:pPr>
        <w:numPr>
          <w:ilvl w:val="0"/>
          <w:numId w:val="4"/>
        </w:numPr>
        <w:overflowPunct/>
        <w:autoSpaceDE/>
        <w:autoSpaceDN/>
        <w:adjustRightInd/>
        <w:ind w:left="1440"/>
        <w:textAlignment w:val="auto"/>
        <w:rPr>
          <w:szCs w:val="24"/>
        </w:rPr>
      </w:pPr>
      <w:r w:rsidRPr="005E4C4E">
        <w:rPr>
          <w:b/>
          <w:szCs w:val="24"/>
        </w:rPr>
        <w:t xml:space="preserve">Retail Reference Data </w:t>
      </w:r>
      <w:r w:rsidRPr="005E4C4E">
        <w:rPr>
          <w:szCs w:val="24"/>
        </w:rPr>
        <w:t>(RRD). It provides: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Central Reference Data services</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Code List</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 xml:space="preserve">Retail </w:t>
      </w:r>
      <w:del w:id="635" w:author="European Railway Agency" w:date="2012-06-18T11:59:00Z">
        <w:r w:rsidRPr="005E4C4E" w:rsidDel="00E34E1C">
          <w:rPr>
            <w:szCs w:val="24"/>
          </w:rPr>
          <w:delText xml:space="preserve">Reference </w:delText>
        </w:r>
      </w:del>
      <w:r w:rsidRPr="005E4C4E">
        <w:rPr>
          <w:szCs w:val="24"/>
        </w:rPr>
        <w:t>data</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 xml:space="preserve">TAP TSI-TAF TSI common reference data </w:t>
      </w:r>
    </w:p>
    <w:p w:rsidR="009063B9" w:rsidRPr="005E4C4E" w:rsidRDefault="009063B9" w:rsidP="00827ADF">
      <w:pPr>
        <w:numPr>
          <w:ilvl w:val="1"/>
          <w:numId w:val="4"/>
        </w:numPr>
        <w:overflowPunct/>
        <w:autoSpaceDE/>
        <w:autoSpaceDN/>
        <w:adjustRightInd/>
        <w:ind w:left="2160"/>
        <w:textAlignment w:val="auto"/>
        <w:rPr>
          <w:szCs w:val="24"/>
        </w:rPr>
      </w:pPr>
      <w:r w:rsidRPr="005E4C4E">
        <w:rPr>
          <w:szCs w:val="24"/>
        </w:rPr>
        <w:t xml:space="preserve">User Interface </w:t>
      </w:r>
    </w:p>
    <w:p w:rsidR="009063B9" w:rsidRDefault="009063B9" w:rsidP="00827ADF">
      <w:pPr>
        <w:numPr>
          <w:ilvl w:val="1"/>
          <w:numId w:val="4"/>
        </w:numPr>
        <w:overflowPunct/>
        <w:autoSpaceDE/>
        <w:autoSpaceDN/>
        <w:adjustRightInd/>
        <w:ind w:left="2160"/>
        <w:textAlignment w:val="auto"/>
        <w:rPr>
          <w:szCs w:val="24"/>
        </w:rPr>
      </w:pPr>
      <w:r w:rsidRPr="005E4C4E">
        <w:rPr>
          <w:szCs w:val="24"/>
        </w:rPr>
        <w:t>Log/Audit services</w:t>
      </w:r>
    </w:p>
    <w:p w:rsidR="009063B9" w:rsidRPr="005E4C4E" w:rsidRDefault="009063B9" w:rsidP="00523650">
      <w:pPr>
        <w:overflowPunct/>
        <w:autoSpaceDE/>
        <w:autoSpaceDN/>
        <w:adjustRightInd/>
        <w:ind w:left="1800"/>
        <w:textAlignment w:val="auto"/>
        <w:rPr>
          <w:szCs w:val="24"/>
        </w:rPr>
      </w:pPr>
    </w:p>
    <w:p w:rsidR="009063B9" w:rsidRPr="00DB0411" w:rsidRDefault="009063B9">
      <w:pPr>
        <w:rPr>
          <w:ins w:id="636" w:author="MARGOTTIN Dominique (SNCF / Rail Solutions)" w:date="2012-06-29T15:46:00Z"/>
        </w:rPr>
        <w:pPrChange w:id="637" w:author="MARGOTTIN Dominique (SNCF / Rail Solutions)" w:date="2012-06-29T15:46:00Z">
          <w:pPr>
            <w:pStyle w:val="Commentaire"/>
            <w:numPr>
              <w:numId w:val="3"/>
            </w:numPr>
            <w:tabs>
              <w:tab w:val="num" w:pos="432"/>
            </w:tabs>
            <w:overflowPunct w:val="0"/>
            <w:ind w:left="432" w:hanging="432"/>
          </w:pPr>
        </w:pPrChange>
      </w:pPr>
      <w:ins w:id="638" w:author="MARGOTTIN Dominique (SNCF / Rail Solutions)" w:date="2012-06-29T15:46:00Z">
        <w:r w:rsidRPr="00DB0411">
          <w:t xml:space="preserve">Retail </w:t>
        </w:r>
      </w:ins>
      <w:r w:rsidRPr="00DB0411">
        <w:t xml:space="preserve"> </w:t>
      </w:r>
      <w:ins w:id="639" w:author="MARGOTTIN Dominique (SNCF / Rail Solutions)" w:date="2012-06-29T15:46:00Z">
        <w:r w:rsidRPr="00DB0411">
          <w:t xml:space="preserve">Data is a database where the actors can find reference data specific to retail that cannot be found in the location Common Repository Domain of TAF (further details will be known at time of preparing the tender). The RRD is the interface the Actors needs to log in to be able to access different kinds of reference data (Code list, station Locations, specific retail locations data, company codes). </w:t>
        </w:r>
      </w:ins>
    </w:p>
    <w:p w:rsidR="009063B9" w:rsidRPr="00DB0411" w:rsidRDefault="009063B9" w:rsidP="00DB0411"/>
    <w:p w:rsidR="009063B9" w:rsidRPr="005E4C4E" w:rsidRDefault="009063B9" w:rsidP="00827ADF">
      <w:pPr>
        <w:ind w:left="720"/>
        <w:rPr>
          <w:szCs w:val="24"/>
        </w:rPr>
      </w:pPr>
    </w:p>
    <w:p w:rsidR="009063B9" w:rsidRPr="005E4C4E" w:rsidRDefault="009063B9" w:rsidP="00827ADF">
      <w:pPr>
        <w:ind w:left="720"/>
        <w:rPr>
          <w:szCs w:val="24"/>
        </w:rPr>
      </w:pPr>
      <w:r w:rsidRPr="005E4C4E">
        <w:rPr>
          <w:b/>
          <w:szCs w:val="24"/>
        </w:rPr>
        <w:t>DQM</w:t>
      </w:r>
      <w:r w:rsidRPr="005E4C4E">
        <w:rPr>
          <w:szCs w:val="24"/>
        </w:rPr>
        <w:t xml:space="preserve"> and </w:t>
      </w:r>
      <w:r w:rsidRPr="005E4C4E">
        <w:rPr>
          <w:b/>
          <w:szCs w:val="24"/>
        </w:rPr>
        <w:t>RRD</w:t>
      </w:r>
      <w:r w:rsidRPr="005E4C4E">
        <w:rPr>
          <w:szCs w:val="24"/>
        </w:rPr>
        <w:t xml:space="preserve"> are registered as Resource Producers.</w:t>
      </w:r>
      <w:bookmarkStart w:id="640" w:name="_Toc320120965"/>
      <w:bookmarkStart w:id="641" w:name="_Toc321242583"/>
    </w:p>
    <w:p w:rsidR="008B5499" w:rsidRDefault="008B5499">
      <w:pPr>
        <w:overflowPunct/>
        <w:autoSpaceDE/>
        <w:autoSpaceDN/>
        <w:adjustRightInd/>
        <w:textAlignment w:val="auto"/>
        <w:rPr>
          <w:szCs w:val="24"/>
        </w:rPr>
      </w:pPr>
      <w:r>
        <w:rPr>
          <w:szCs w:val="24"/>
        </w:rPr>
        <w:br w:type="page"/>
      </w:r>
    </w:p>
    <w:p w:rsidR="009063B9" w:rsidRPr="005E4C4E" w:rsidRDefault="009063B9" w:rsidP="00827ADF">
      <w:pPr>
        <w:ind w:left="720"/>
        <w:rPr>
          <w:szCs w:val="24"/>
        </w:rPr>
      </w:pPr>
    </w:p>
    <w:p w:rsidR="009063B9" w:rsidRPr="005E4C4E" w:rsidRDefault="009063B9" w:rsidP="00827ADF">
      <w:pPr>
        <w:numPr>
          <w:ilvl w:val="2"/>
          <w:numId w:val="3"/>
        </w:numPr>
        <w:tabs>
          <w:tab w:val="clear" w:pos="720"/>
        </w:tabs>
        <w:ind w:firstLine="0"/>
        <w:jc w:val="both"/>
        <w:rPr>
          <w:u w:val="single"/>
        </w:rPr>
      </w:pPr>
      <w:bookmarkStart w:id="642" w:name="_Toc323652856"/>
      <w:bookmarkStart w:id="643" w:name="_Toc323653060"/>
      <w:bookmarkStart w:id="644" w:name="_Toc324369644"/>
      <w:del w:id="645" w:author="MARGOTTIN Dominique (SNCF / Rail Solutions)" w:date="2012-06-29T15:47:00Z">
        <w:r w:rsidRPr="005E4C4E" w:rsidDel="00F825D2">
          <w:rPr>
            <w:u w:val="single"/>
          </w:rPr>
          <w:delText xml:space="preserve">Global </w:delText>
        </w:r>
      </w:del>
      <w:ins w:id="646" w:author="MARGOTTIN Dominique (SNCF / Rail Solutions)" w:date="2012-06-29T15:47:00Z">
        <w:r>
          <w:rPr>
            <w:u w:val="single"/>
          </w:rPr>
          <w:t>Overall interaction</w:t>
        </w:r>
      </w:ins>
      <w:del w:id="647" w:author="MARGOTTIN Dominique (SNCF / Rail Solutions)" w:date="2012-06-29T15:48:00Z">
        <w:r w:rsidRPr="005E4C4E" w:rsidDel="00F825D2">
          <w:rPr>
            <w:u w:val="single"/>
          </w:rPr>
          <w:delText>Use Cases</w:delText>
        </w:r>
      </w:del>
      <w:bookmarkEnd w:id="640"/>
      <w:bookmarkEnd w:id="641"/>
      <w:bookmarkEnd w:id="642"/>
      <w:bookmarkEnd w:id="643"/>
      <w:bookmarkEnd w:id="644"/>
    </w:p>
    <w:p w:rsidR="009063B9" w:rsidRPr="005E4C4E" w:rsidRDefault="009063B9" w:rsidP="00827ADF">
      <w:pPr>
        <w:ind w:left="720"/>
        <w:jc w:val="both"/>
        <w:rPr>
          <w:u w:val="single"/>
        </w:rPr>
      </w:pPr>
    </w:p>
    <w:p w:rsidR="009063B9" w:rsidRPr="005E4C4E" w:rsidRDefault="009063B9" w:rsidP="00827ADF">
      <w:pPr>
        <w:numPr>
          <w:ilvl w:val="3"/>
          <w:numId w:val="3"/>
        </w:numPr>
        <w:tabs>
          <w:tab w:val="clear" w:pos="864"/>
        </w:tabs>
        <w:ind w:left="720" w:firstLine="0"/>
        <w:jc w:val="both"/>
      </w:pPr>
      <w:r w:rsidRPr="005E4C4E">
        <w:t>Actors ask for membership in the Registry</w:t>
      </w:r>
    </w:p>
    <w:p w:rsidR="009063B9" w:rsidRPr="005E4C4E" w:rsidRDefault="009063B9" w:rsidP="00827ADF">
      <w:pPr>
        <w:ind w:left="720"/>
      </w:pPr>
    </w:p>
    <w:p w:rsidR="009063B9" w:rsidRPr="005E4C4E" w:rsidRDefault="009063B9" w:rsidP="00827ADF">
      <w:pPr>
        <w:ind w:left="720"/>
        <w:jc w:val="both"/>
        <w:rPr>
          <w:szCs w:val="24"/>
        </w:rPr>
      </w:pPr>
      <w:r w:rsidRPr="005E4C4E">
        <w:rPr>
          <w:szCs w:val="24"/>
        </w:rPr>
        <w:t xml:space="preserve">1- </w:t>
      </w:r>
      <w:r w:rsidRPr="005E4C4E">
        <w:rPr>
          <w:b/>
          <w:bCs/>
          <w:szCs w:val="24"/>
          <w:u w:val="single"/>
        </w:rPr>
        <w:t>P</w:t>
      </w:r>
      <w:r w:rsidRPr="005E4C4E">
        <w:rPr>
          <w:szCs w:val="24"/>
        </w:rPr>
        <w:t xml:space="preserve">roducer or </w:t>
      </w:r>
      <w:r w:rsidRPr="005E4C4E">
        <w:rPr>
          <w:b/>
          <w:szCs w:val="24"/>
          <w:u w:val="single"/>
        </w:rPr>
        <w:t>C</w:t>
      </w:r>
      <w:r w:rsidRPr="005E4C4E">
        <w:rPr>
          <w:szCs w:val="24"/>
        </w:rPr>
        <w:t xml:space="preserve">onsumer contact </w:t>
      </w:r>
      <w:r w:rsidRPr="005E4C4E">
        <w:rPr>
          <w:b/>
          <w:bCs/>
          <w:szCs w:val="24"/>
          <w:u w:val="single"/>
        </w:rPr>
        <w:t>G</w:t>
      </w:r>
      <w:r w:rsidRPr="005E4C4E">
        <w:rPr>
          <w:szCs w:val="24"/>
        </w:rPr>
        <w:t>overnance Entity to get membership</w:t>
      </w:r>
    </w:p>
    <w:p w:rsidR="009063B9" w:rsidRDefault="009063B9">
      <w:pPr>
        <w:ind w:left="1701" w:hanging="981"/>
        <w:rPr>
          <w:szCs w:val="24"/>
        </w:rPr>
        <w:pPrChange w:id="648" w:author="MARGOTTIN Dominique (SNCF / Rail Solutions)" w:date="2012-06-28T17:34:00Z">
          <w:pPr>
            <w:ind w:left="720" w:hanging="981"/>
          </w:pPr>
        </w:pPrChange>
      </w:pPr>
      <w:r w:rsidRPr="005E4C4E">
        <w:rPr>
          <w:szCs w:val="24"/>
        </w:rPr>
        <w:tab/>
        <w:t>a- P or C are informed of all pre-requisite to be member of the TAP TSI  community</w:t>
      </w:r>
    </w:p>
    <w:p w:rsidR="009063B9" w:rsidRDefault="009063B9">
      <w:pPr>
        <w:ind w:left="1701" w:hanging="981"/>
        <w:rPr>
          <w:szCs w:val="24"/>
        </w:rPr>
        <w:pPrChange w:id="649" w:author="MARGOTTIN Dominique (SNCF / Rail Solutions)" w:date="2012-06-28T17:34:00Z">
          <w:pPr>
            <w:ind w:left="720" w:hanging="981"/>
          </w:pPr>
        </w:pPrChange>
      </w:pPr>
      <w:r w:rsidRPr="005E4C4E">
        <w:rPr>
          <w:szCs w:val="24"/>
        </w:rPr>
        <w:tab/>
        <w:t xml:space="preserve">b- P or C give commercial contact details in order to be contacted by </w:t>
      </w:r>
      <w:r w:rsidRPr="005E4C4E">
        <w:rPr>
          <w:b/>
          <w:bCs/>
          <w:szCs w:val="24"/>
          <w:u w:val="single"/>
        </w:rPr>
        <w:t>C</w:t>
      </w:r>
      <w:r w:rsidRPr="005E4C4E">
        <w:rPr>
          <w:szCs w:val="24"/>
        </w:rPr>
        <w:t xml:space="preserve">onsumers </w:t>
      </w:r>
    </w:p>
    <w:p w:rsidR="009063B9" w:rsidRPr="005E4C4E" w:rsidRDefault="009063B9" w:rsidP="00827ADF">
      <w:pPr>
        <w:ind w:left="720"/>
        <w:jc w:val="both"/>
        <w:rPr>
          <w:szCs w:val="24"/>
        </w:rPr>
      </w:pPr>
      <w:r w:rsidRPr="005E4C4E">
        <w:rPr>
          <w:szCs w:val="24"/>
        </w:rPr>
        <w:tab/>
      </w:r>
    </w:p>
    <w:p w:rsidR="009063B9" w:rsidRPr="005E4C4E" w:rsidRDefault="009063B9" w:rsidP="00827ADF">
      <w:pPr>
        <w:ind w:left="720"/>
        <w:jc w:val="both"/>
        <w:rPr>
          <w:szCs w:val="24"/>
        </w:rPr>
      </w:pPr>
      <w:r w:rsidRPr="005E4C4E">
        <w:rPr>
          <w:szCs w:val="24"/>
        </w:rPr>
        <w:t xml:space="preserve">2- G acknowledges the registration to P or </w:t>
      </w:r>
      <w:r>
        <w:rPr>
          <w:szCs w:val="24"/>
        </w:rPr>
        <w:t>C (if pre-conditions are fulfill</w:t>
      </w:r>
      <w:r w:rsidRPr="005E4C4E">
        <w:rPr>
          <w:szCs w:val="24"/>
        </w:rPr>
        <w:t>ed)</w:t>
      </w:r>
    </w:p>
    <w:p w:rsidR="009063B9" w:rsidRDefault="009063B9">
      <w:pPr>
        <w:ind w:left="1701" w:hanging="992"/>
        <w:jc w:val="both"/>
        <w:rPr>
          <w:szCs w:val="24"/>
        </w:rPr>
        <w:pPrChange w:id="650" w:author="MARGOTTIN Dominique (SNCF / Rail Solutions)" w:date="2012-06-28T17:34:00Z">
          <w:pPr>
            <w:ind w:left="720" w:hanging="992"/>
            <w:jc w:val="both"/>
          </w:pPr>
        </w:pPrChange>
      </w:pPr>
      <w:r w:rsidRPr="005E4C4E">
        <w:rPr>
          <w:szCs w:val="24"/>
        </w:rPr>
        <w:tab/>
        <w:t>a- gives credentials details for the Registry (same login for Registry, DQM and RRD)</w:t>
      </w:r>
    </w:p>
    <w:p w:rsidR="009063B9" w:rsidRPr="005E4C4E" w:rsidRDefault="009063B9" w:rsidP="00827ADF">
      <w:pPr>
        <w:ind w:left="720"/>
        <w:rPr>
          <w:szCs w:val="24"/>
        </w:rPr>
      </w:pPr>
    </w:p>
    <w:p w:rsidR="009063B9" w:rsidRDefault="002C6E23" w:rsidP="00C46328">
      <w:pPr>
        <w:rPr>
          <w:ins w:id="651" w:author="MARGOTTIN Dominique (SNCF / Rail Solutions)" w:date="2012-06-28T17:32:00Z"/>
        </w:rPr>
      </w:pPr>
      <w:ins w:id="652" w:author="MARGOTTIN Dominique (SNCF / Rail Solutions)" w:date="2012-07-01T23:56:00Z">
        <w:r>
          <w:rPr>
            <w:noProof/>
            <w:lang w:val="fr-FR" w:eastAsia="fr-FR"/>
          </w:rPr>
          <w:drawing>
            <wp:inline distT="0" distB="0" distL="0" distR="0" wp14:anchorId="6BE2C8AB">
              <wp:extent cx="5989955" cy="44538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9955" cy="4453890"/>
                      </a:xfrm>
                      <a:prstGeom prst="rect">
                        <a:avLst/>
                      </a:prstGeom>
                      <a:noFill/>
                    </pic:spPr>
                  </pic:pic>
                </a:graphicData>
              </a:graphic>
            </wp:inline>
          </w:drawing>
        </w:r>
      </w:ins>
    </w:p>
    <w:p w:rsidR="009063B9" w:rsidRDefault="009063B9">
      <w:pPr>
        <w:overflowPunct/>
        <w:autoSpaceDE/>
        <w:autoSpaceDN/>
        <w:adjustRightInd/>
        <w:textAlignment w:val="auto"/>
      </w:pPr>
      <w:ins w:id="653" w:author="MARGOTTIN Dominique (SNCF / Rail Solutions)" w:date="2012-06-29T15:50:00Z">
        <w:r>
          <w:t xml:space="preserve">See activity diagram in Annex </w:t>
        </w:r>
      </w:ins>
      <w:r w:rsidR="008B5499">
        <w:t>2</w:t>
      </w:r>
      <w:r>
        <w:br w:type="page"/>
      </w:r>
    </w:p>
    <w:p w:rsidR="009063B9" w:rsidRPr="005E4C4E" w:rsidRDefault="009063B9" w:rsidP="00C46328">
      <w:pPr>
        <w:rPr>
          <w:ins w:id="654" w:author="MARGOTTIN Dominique (SNCF / Rail Solutions)" w:date="2012-06-28T17:30:00Z"/>
        </w:rPr>
      </w:pPr>
    </w:p>
    <w:p w:rsidR="009063B9" w:rsidRPr="005E4C4E" w:rsidRDefault="009063B9" w:rsidP="00827ADF">
      <w:pPr>
        <w:numPr>
          <w:ilvl w:val="3"/>
          <w:numId w:val="3"/>
        </w:numPr>
        <w:tabs>
          <w:tab w:val="clear" w:pos="864"/>
        </w:tabs>
        <w:ind w:left="720" w:firstLine="0"/>
        <w:jc w:val="both"/>
      </w:pPr>
      <w:r w:rsidRPr="005E4C4E">
        <w:t>Actors request information from the Registry</w:t>
      </w:r>
    </w:p>
    <w:p w:rsidR="009063B9" w:rsidRPr="005E4C4E" w:rsidRDefault="009063B9" w:rsidP="00827ADF">
      <w:pPr>
        <w:ind w:left="720"/>
      </w:pPr>
    </w:p>
    <w:p w:rsidR="009063B9" w:rsidRDefault="009063B9">
      <w:pPr>
        <w:jc w:val="both"/>
        <w:rPr>
          <w:szCs w:val="24"/>
        </w:rPr>
        <w:pPrChange w:id="655" w:author="MARGOTTIN Dominique (SNCF / Rail Solutions)" w:date="2012-06-28T17:25:00Z">
          <w:pPr>
            <w:ind w:left="720"/>
            <w:jc w:val="both"/>
          </w:pPr>
        </w:pPrChange>
      </w:pPr>
      <w:ins w:id="656" w:author="MARGOTTIN Dominique (SNCF / Rail Solutions)" w:date="2012-06-28T17:24:00Z">
        <w:r w:rsidRPr="00532C64">
          <w:rPr>
            <w:b/>
            <w:szCs w:val="24"/>
          </w:rPr>
          <w:t>1-</w:t>
        </w:r>
      </w:ins>
      <w:ins w:id="657" w:author="MARGOTTIN Dominique (SNCF / Rail Solutions)" w:date="2012-06-28T17:25:00Z">
        <w:r>
          <w:rPr>
            <w:b/>
            <w:szCs w:val="24"/>
          </w:rPr>
          <w:t xml:space="preserve"> </w:t>
        </w:r>
      </w:ins>
      <w:commentRangeStart w:id="658"/>
      <w:r w:rsidRPr="00532C64">
        <w:rPr>
          <w:b/>
          <w:szCs w:val="24"/>
        </w:rPr>
        <w:t>Actor</w:t>
      </w:r>
      <w:r w:rsidRPr="00532C64">
        <w:rPr>
          <w:szCs w:val="24"/>
        </w:rPr>
        <w:t xml:space="preserve"> accesses the Registry to </w:t>
      </w:r>
      <w:ins w:id="659" w:author="MARGOTTIN Dominique (SNCF / Rail Solutions)" w:date="2012-06-28T17:24:00Z">
        <w:r w:rsidRPr="00532C64">
          <w:rPr>
            <w:szCs w:val="24"/>
          </w:rPr>
          <w:t xml:space="preserve">request </w:t>
        </w:r>
      </w:ins>
      <w:del w:id="660" w:author="MARGOTTIN Dominique (SNCF / Rail Solutions)" w:date="2012-06-28T17:24:00Z">
        <w:r w:rsidRPr="00532C64" w:rsidDel="00532C64">
          <w:rPr>
            <w:szCs w:val="24"/>
          </w:rPr>
          <w:delText>obtain</w:delText>
        </w:r>
      </w:del>
      <w:ins w:id="661" w:author="MARGOTTIN Dominique (SNCF / Rail Solutions)" w:date="2012-06-28T17:24:00Z">
        <w:r w:rsidRPr="00532C64">
          <w:rPr>
            <w:szCs w:val="24"/>
          </w:rPr>
          <w:t xml:space="preserve"> </w:t>
        </w:r>
      </w:ins>
      <w:ins w:id="662" w:author="MARGOTTIN Dominique (SNCF / Rail Solutions)" w:date="2012-06-28T17:26:00Z">
        <w:r>
          <w:rPr>
            <w:szCs w:val="24"/>
          </w:rPr>
          <w:t xml:space="preserve">one of </w:t>
        </w:r>
      </w:ins>
      <w:ins w:id="663" w:author="MARGOTTIN Dominique (SNCF / Rail Solutions)" w:date="2012-06-28T17:24:00Z">
        <w:r w:rsidRPr="00532C64">
          <w:rPr>
            <w:szCs w:val="24"/>
          </w:rPr>
          <w:t>the following info</w:t>
        </w:r>
      </w:ins>
      <w:r w:rsidRPr="00532C64">
        <w:rPr>
          <w:szCs w:val="24"/>
        </w:rPr>
        <w:t>:</w:t>
      </w:r>
      <w:commentRangeEnd w:id="658"/>
      <w:r>
        <w:rPr>
          <w:rStyle w:val="Marquedecommentaire"/>
          <w:rFonts w:ascii="Times New Roman" w:hAnsi="Times New Roman"/>
          <w:lang w:eastAsia="en-GB"/>
        </w:rPr>
        <w:commentReference w:id="658"/>
      </w:r>
    </w:p>
    <w:p w:rsidR="009063B9" w:rsidRPr="005E4C4E" w:rsidRDefault="009063B9" w:rsidP="00827ADF">
      <w:pPr>
        <w:ind w:left="720"/>
        <w:jc w:val="both"/>
        <w:rPr>
          <w:szCs w:val="24"/>
        </w:rPr>
      </w:pPr>
      <w:r w:rsidRPr="005E4C4E">
        <w:rPr>
          <w:szCs w:val="24"/>
        </w:rPr>
        <w:tab/>
      </w:r>
      <w:del w:id="664" w:author="European Railway Agency" w:date="2012-06-18T12:06:00Z">
        <w:r w:rsidRPr="005E4C4E" w:rsidDel="00435D5F">
          <w:rPr>
            <w:szCs w:val="24"/>
          </w:rPr>
          <w:delText>b</w:delText>
        </w:r>
      </w:del>
      <w:ins w:id="665" w:author="European Railway Agency" w:date="2012-06-18T12:06:00Z">
        <w:r>
          <w:rPr>
            <w:szCs w:val="24"/>
          </w:rPr>
          <w:t>a</w:t>
        </w:r>
      </w:ins>
      <w:r w:rsidRPr="005E4C4E">
        <w:rPr>
          <w:szCs w:val="24"/>
        </w:rPr>
        <w:t>- Address where the DQM is located and related user guide</w:t>
      </w:r>
    </w:p>
    <w:p w:rsidR="009063B9" w:rsidRPr="005E4C4E" w:rsidRDefault="009063B9" w:rsidP="00827ADF">
      <w:pPr>
        <w:ind w:left="720"/>
        <w:jc w:val="both"/>
        <w:rPr>
          <w:szCs w:val="24"/>
        </w:rPr>
      </w:pPr>
      <w:r w:rsidRPr="005E4C4E">
        <w:rPr>
          <w:szCs w:val="24"/>
        </w:rPr>
        <w:tab/>
      </w:r>
      <w:del w:id="666" w:author="European Railway Agency" w:date="2012-06-18T12:06:00Z">
        <w:r w:rsidRPr="005E4C4E" w:rsidDel="00435D5F">
          <w:rPr>
            <w:szCs w:val="24"/>
          </w:rPr>
          <w:delText>c</w:delText>
        </w:r>
      </w:del>
      <w:ins w:id="667" w:author="European Railway Agency" w:date="2012-06-18T12:06:00Z">
        <w:r>
          <w:rPr>
            <w:szCs w:val="24"/>
          </w:rPr>
          <w:t>b</w:t>
        </w:r>
      </w:ins>
      <w:r w:rsidRPr="005E4C4E">
        <w:rPr>
          <w:szCs w:val="24"/>
        </w:rPr>
        <w:t xml:space="preserve">- Address where the Retail Reference Data is located </w:t>
      </w:r>
    </w:p>
    <w:p w:rsidR="009063B9" w:rsidRPr="005E4C4E" w:rsidRDefault="009063B9" w:rsidP="00827ADF">
      <w:pPr>
        <w:ind w:left="720"/>
        <w:jc w:val="both"/>
        <w:rPr>
          <w:szCs w:val="24"/>
        </w:rPr>
      </w:pPr>
      <w:r w:rsidRPr="005E4C4E">
        <w:rPr>
          <w:szCs w:val="24"/>
        </w:rPr>
        <w:tab/>
      </w:r>
      <w:del w:id="668" w:author="European Railway Agency" w:date="2012-06-18T12:06:00Z">
        <w:r w:rsidRPr="005E4C4E" w:rsidDel="00435D5F">
          <w:rPr>
            <w:szCs w:val="24"/>
          </w:rPr>
          <w:delText>d</w:delText>
        </w:r>
      </w:del>
      <w:ins w:id="669" w:author="European Railway Agency" w:date="2012-06-18T12:06:00Z">
        <w:r>
          <w:rPr>
            <w:szCs w:val="24"/>
          </w:rPr>
          <w:t>c</w:t>
        </w:r>
      </w:ins>
      <w:r w:rsidRPr="005E4C4E">
        <w:rPr>
          <w:szCs w:val="24"/>
        </w:rPr>
        <w:t>- Address where all official documents are situated (ERA web site)</w:t>
      </w:r>
    </w:p>
    <w:p w:rsidR="009063B9" w:rsidRPr="005E4C4E" w:rsidRDefault="009063B9" w:rsidP="00827ADF">
      <w:pPr>
        <w:ind w:left="720"/>
        <w:jc w:val="both"/>
        <w:rPr>
          <w:szCs w:val="24"/>
        </w:rPr>
      </w:pPr>
      <w:r w:rsidRPr="005E4C4E">
        <w:rPr>
          <w:szCs w:val="24"/>
        </w:rPr>
        <w:tab/>
      </w:r>
      <w:del w:id="670" w:author="European Railway Agency" w:date="2012-06-18T12:06:00Z">
        <w:r w:rsidRPr="005E4C4E" w:rsidDel="00435D5F">
          <w:rPr>
            <w:szCs w:val="24"/>
          </w:rPr>
          <w:delText>e</w:delText>
        </w:r>
      </w:del>
      <w:ins w:id="671" w:author="European Railway Agency" w:date="2012-06-18T12:06:00Z">
        <w:r>
          <w:rPr>
            <w:szCs w:val="24"/>
          </w:rPr>
          <w:t>d</w:t>
        </w:r>
      </w:ins>
      <w:r w:rsidRPr="005E4C4E">
        <w:rPr>
          <w:szCs w:val="24"/>
        </w:rPr>
        <w:t>- Address where all TAP documentation is located</w:t>
      </w:r>
    </w:p>
    <w:p w:rsidR="009063B9" w:rsidRPr="005E4C4E" w:rsidRDefault="009063B9" w:rsidP="00827ADF">
      <w:pPr>
        <w:ind w:left="720"/>
        <w:jc w:val="both"/>
        <w:rPr>
          <w:szCs w:val="24"/>
        </w:rPr>
      </w:pPr>
      <w:r w:rsidRPr="005E4C4E">
        <w:rPr>
          <w:szCs w:val="24"/>
        </w:rPr>
        <w:tab/>
      </w:r>
      <w:r w:rsidRPr="005E4C4E">
        <w:rPr>
          <w:szCs w:val="24"/>
        </w:rPr>
        <w:tab/>
        <w:t>- Technical Documents</w:t>
      </w:r>
    </w:p>
    <w:p w:rsidR="009063B9" w:rsidRPr="005E4C4E" w:rsidRDefault="009063B9" w:rsidP="00827ADF">
      <w:pPr>
        <w:ind w:left="720"/>
        <w:jc w:val="both"/>
        <w:rPr>
          <w:szCs w:val="24"/>
        </w:rPr>
      </w:pPr>
      <w:r w:rsidRPr="005E4C4E">
        <w:rPr>
          <w:szCs w:val="24"/>
        </w:rPr>
        <w:tab/>
      </w:r>
      <w:r w:rsidRPr="005E4C4E">
        <w:rPr>
          <w:szCs w:val="24"/>
        </w:rPr>
        <w:tab/>
        <w:t>- Retail Implementation Guides</w:t>
      </w:r>
    </w:p>
    <w:p w:rsidR="009063B9" w:rsidRDefault="009063B9" w:rsidP="00827ADF">
      <w:pPr>
        <w:ind w:left="720"/>
        <w:jc w:val="both"/>
        <w:rPr>
          <w:ins w:id="672" w:author="MARGOTTIN Dominique (SNCF / Rail Solutions)" w:date="2012-06-28T17:25:00Z"/>
          <w:szCs w:val="24"/>
        </w:rPr>
      </w:pPr>
      <w:r w:rsidRPr="005E4C4E">
        <w:rPr>
          <w:szCs w:val="24"/>
        </w:rPr>
        <w:tab/>
      </w:r>
      <w:r w:rsidRPr="005E4C4E">
        <w:rPr>
          <w:szCs w:val="24"/>
        </w:rPr>
        <w:tab/>
        <w:t>- Retail Architecture guidelines to build a File Exchange Server</w:t>
      </w:r>
    </w:p>
    <w:p w:rsidR="009063B9" w:rsidRDefault="009063B9">
      <w:pPr>
        <w:jc w:val="both"/>
        <w:rPr>
          <w:szCs w:val="24"/>
        </w:rPr>
        <w:pPrChange w:id="673" w:author="MARGOTTIN Dominique (SNCF / Rail Solutions)" w:date="2012-06-28T17:25:00Z">
          <w:pPr>
            <w:ind w:left="720"/>
            <w:jc w:val="both"/>
          </w:pPr>
        </w:pPrChange>
      </w:pPr>
      <w:ins w:id="674" w:author="MARGOTTIN Dominique (SNCF / Rail Solutions)" w:date="2012-06-28T17:25:00Z">
        <w:r>
          <w:rPr>
            <w:szCs w:val="24"/>
          </w:rPr>
          <w:t>2- Actor receives the requested info.</w:t>
        </w:r>
      </w:ins>
    </w:p>
    <w:p w:rsidR="009063B9" w:rsidRPr="005E4C4E" w:rsidRDefault="009063B9" w:rsidP="00827ADF">
      <w:pPr>
        <w:ind w:left="720"/>
        <w:rPr>
          <w:szCs w:val="24"/>
        </w:rPr>
      </w:pPr>
    </w:p>
    <w:p w:rsidR="009063B9" w:rsidRPr="005E4C4E" w:rsidRDefault="009063B9" w:rsidP="00C46328">
      <w:r>
        <w:rPr>
          <w:rStyle w:val="Marquedecommentaire"/>
          <w:rFonts w:ascii="Times New Roman" w:hAnsi="Times New Roman"/>
          <w:lang w:eastAsia="en-GB"/>
        </w:rPr>
        <w:commentReference w:id="675"/>
      </w:r>
    </w:p>
    <w:p w:rsidR="009063B9" w:rsidRPr="005E4C4E" w:rsidRDefault="009063B9" w:rsidP="00827ADF">
      <w:pPr>
        <w:ind w:left="720"/>
      </w:pPr>
    </w:p>
    <w:p w:rsidR="009063B9" w:rsidRPr="005E4C4E" w:rsidRDefault="002C6E23" w:rsidP="004A7427">
      <w:ins w:id="676" w:author="MARGOTTIN Dominique (SNCF / Rail Solutions)" w:date="2012-06-28T19:43:00Z">
        <w:r>
          <w:rPr>
            <w:noProof/>
            <w:lang w:val="fr-FR" w:eastAsia="fr-FR"/>
          </w:rPr>
          <w:drawing>
            <wp:inline distT="0" distB="0" distL="0" distR="0">
              <wp:extent cx="5986145" cy="4551045"/>
              <wp:effectExtent l="0" t="0" r="0" b="0"/>
              <wp:docPr id="7" name="Imag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145" cy="4551045"/>
                      </a:xfrm>
                      <a:prstGeom prst="rect">
                        <a:avLst/>
                      </a:prstGeom>
                      <a:noFill/>
                      <a:ln>
                        <a:noFill/>
                      </a:ln>
                    </pic:spPr>
                  </pic:pic>
                </a:graphicData>
              </a:graphic>
            </wp:inline>
          </w:drawing>
        </w:r>
      </w:ins>
    </w:p>
    <w:p w:rsidR="008B5499" w:rsidRDefault="008B5499" w:rsidP="008B5499"/>
    <w:p w:rsidR="008B5499" w:rsidRPr="005E4C4E" w:rsidRDefault="008B5499" w:rsidP="008B5499">
      <w:pPr>
        <w:overflowPunct/>
        <w:autoSpaceDE/>
        <w:autoSpaceDN/>
        <w:adjustRightInd/>
        <w:textAlignment w:val="auto"/>
      </w:pPr>
      <w:ins w:id="677" w:author="MARGOTTIN Dominique (SNCF / Rail Solutions)" w:date="2012-07-02T17:32:00Z">
        <w:r>
          <w:t>See activity diagram in Annex 2</w:t>
        </w:r>
        <w:r>
          <w:br w:type="page"/>
        </w:r>
      </w:ins>
    </w:p>
    <w:p w:rsidR="009063B9" w:rsidRPr="005E4C4E" w:rsidRDefault="009063B9" w:rsidP="00827ADF">
      <w:pPr>
        <w:numPr>
          <w:ilvl w:val="3"/>
          <w:numId w:val="3"/>
        </w:numPr>
        <w:tabs>
          <w:tab w:val="clear" w:pos="864"/>
        </w:tabs>
        <w:ind w:left="720" w:firstLine="0"/>
        <w:jc w:val="both"/>
      </w:pPr>
      <w:r w:rsidRPr="005E4C4E">
        <w:lastRenderedPageBreak/>
        <w:t>Actors get reference data from the RRD</w:t>
      </w:r>
    </w:p>
    <w:p w:rsidR="009063B9" w:rsidRPr="005E4C4E" w:rsidRDefault="009063B9" w:rsidP="00827ADF">
      <w:pPr>
        <w:ind w:left="720"/>
      </w:pPr>
    </w:p>
    <w:p w:rsidR="009063B9" w:rsidRPr="005E4C4E" w:rsidRDefault="009063B9" w:rsidP="00827ADF">
      <w:pPr>
        <w:ind w:left="720"/>
        <w:jc w:val="both"/>
        <w:rPr>
          <w:szCs w:val="24"/>
        </w:rPr>
      </w:pPr>
      <w:commentRangeStart w:id="678"/>
      <w:r w:rsidRPr="005E4C4E">
        <w:rPr>
          <w:szCs w:val="24"/>
        </w:rPr>
        <w:t>Producers and Consumers get the Locations, Code List, Company codes and retail data from the RRD.</w:t>
      </w:r>
      <w:commentRangeEnd w:id="678"/>
      <w:r>
        <w:rPr>
          <w:rStyle w:val="Marquedecommentaire"/>
          <w:rFonts w:ascii="Times New Roman" w:hAnsi="Times New Roman"/>
          <w:lang w:eastAsia="en-GB"/>
        </w:rPr>
        <w:commentReference w:id="678"/>
      </w:r>
    </w:p>
    <w:p w:rsidR="009063B9" w:rsidRDefault="009063B9" w:rsidP="00827ADF">
      <w:pPr>
        <w:ind w:left="720"/>
        <w:jc w:val="both"/>
        <w:rPr>
          <w:ins w:id="679" w:author="MARGOTTIN Dominique (SNCF / Rail Solutions)" w:date="2012-06-28T19:45:00Z"/>
          <w:szCs w:val="24"/>
        </w:rPr>
      </w:pPr>
    </w:p>
    <w:p w:rsidR="009063B9" w:rsidRPr="00FB2B3D" w:rsidRDefault="009063B9">
      <w:pPr>
        <w:pStyle w:val="Paragraphedeliste"/>
        <w:numPr>
          <w:ilvl w:val="0"/>
          <w:numId w:val="36"/>
        </w:numPr>
        <w:jc w:val="both"/>
        <w:rPr>
          <w:ins w:id="680" w:author="MARGOTTIN Dominique (SNCF / Rail Solutions)" w:date="2012-06-28T19:47:00Z"/>
          <w:szCs w:val="24"/>
          <w:lang w:val="en-US"/>
        </w:rPr>
        <w:pPrChange w:id="681" w:author="MARGOTTIN Dominique (SNCF / Rail Solutions)" w:date="2012-06-28T19:45:00Z">
          <w:pPr>
            <w:pStyle w:val="Paragraphedeliste"/>
            <w:numPr>
              <w:numId w:val="36"/>
            </w:numPr>
            <w:overflowPunct w:val="0"/>
            <w:ind w:left="1080" w:hanging="360"/>
            <w:jc w:val="both"/>
            <w:textAlignment w:val="baseline"/>
          </w:pPr>
        </w:pPrChange>
      </w:pPr>
      <w:ins w:id="682" w:author="MARGOTTIN Dominique (SNCF / Rail Solutions)" w:date="2012-06-28T19:45:00Z">
        <w:r w:rsidRPr="00FB2B3D">
          <w:rPr>
            <w:szCs w:val="24"/>
            <w:lang w:val="en-US"/>
          </w:rPr>
          <w:t xml:space="preserve">All actors can </w:t>
        </w:r>
      </w:ins>
      <w:ins w:id="683" w:author="MARGOTTIN Dominique (SNCF / Rail Solutions)" w:date="2012-06-28T19:46:00Z">
        <w:r w:rsidRPr="00FB2B3D">
          <w:rPr>
            <w:szCs w:val="24"/>
            <w:lang w:val="en-US"/>
          </w:rPr>
          <w:t xml:space="preserve">request the reference data needed to exercise their rights or </w:t>
        </w:r>
        <w:proofErr w:type="spellStart"/>
        <w:r w:rsidRPr="00FB2B3D">
          <w:rPr>
            <w:szCs w:val="24"/>
            <w:lang w:val="en-US"/>
          </w:rPr>
          <w:t>fulf</w:t>
        </w:r>
      </w:ins>
      <w:ins w:id="684" w:author="MARGOTTIN Dominique (SNCF / Rail Solutions)" w:date="2012-06-28T19:47:00Z">
        <w:r w:rsidRPr="00FB2B3D">
          <w:rPr>
            <w:szCs w:val="24"/>
            <w:lang w:val="en-US"/>
          </w:rPr>
          <w:t>il</w:t>
        </w:r>
        <w:proofErr w:type="spellEnd"/>
        <w:r w:rsidRPr="00FB2B3D">
          <w:rPr>
            <w:szCs w:val="24"/>
            <w:lang w:val="en-US"/>
          </w:rPr>
          <w:t xml:space="preserve"> their obligations</w:t>
        </w:r>
      </w:ins>
      <w:ins w:id="685" w:author="MARGOTTIN Dominique (SNCF / Rail Solutions)" w:date="2012-06-28T19:49:00Z">
        <w:r w:rsidRPr="00FB2B3D">
          <w:rPr>
            <w:szCs w:val="24"/>
            <w:lang w:val="en-US"/>
          </w:rPr>
          <w:t xml:space="preserve"> from the RRD, an interface able to access </w:t>
        </w:r>
        <w:proofErr w:type="spellStart"/>
        <w:r w:rsidRPr="00FB2B3D">
          <w:rPr>
            <w:szCs w:val="24"/>
            <w:lang w:val="en-US"/>
          </w:rPr>
          <w:t>diferent</w:t>
        </w:r>
        <w:proofErr w:type="spellEnd"/>
        <w:r w:rsidRPr="00FB2B3D">
          <w:rPr>
            <w:szCs w:val="24"/>
            <w:lang w:val="en-US"/>
          </w:rPr>
          <w:t xml:space="preserve"> types of reference data</w:t>
        </w:r>
      </w:ins>
      <w:ins w:id="686" w:author="MARGOTTIN Dominique (SNCF / Rail Solutions)" w:date="2012-06-28T19:47:00Z">
        <w:r w:rsidRPr="00FB2B3D">
          <w:rPr>
            <w:szCs w:val="24"/>
            <w:lang w:val="en-US"/>
          </w:rPr>
          <w:t>.</w:t>
        </w:r>
      </w:ins>
    </w:p>
    <w:p w:rsidR="009063B9" w:rsidRPr="00FB2B3D" w:rsidRDefault="009063B9">
      <w:pPr>
        <w:pStyle w:val="Paragraphedeliste"/>
        <w:numPr>
          <w:ilvl w:val="1"/>
          <w:numId w:val="36"/>
        </w:numPr>
        <w:jc w:val="both"/>
        <w:rPr>
          <w:ins w:id="687" w:author="MARGOTTIN Dominique (SNCF / Rail Solutions)" w:date="2012-06-28T19:48:00Z"/>
          <w:szCs w:val="24"/>
          <w:lang w:val="en-US"/>
        </w:rPr>
        <w:pPrChange w:id="688" w:author="MARGOTTIN Dominique (SNCF / Rail Solutions)" w:date="2012-06-28T19:47:00Z">
          <w:pPr>
            <w:pStyle w:val="Paragraphedeliste"/>
            <w:numPr>
              <w:ilvl w:val="1"/>
              <w:numId w:val="36"/>
            </w:numPr>
            <w:overflowPunct w:val="0"/>
            <w:ind w:left="1800" w:hanging="360"/>
            <w:jc w:val="both"/>
            <w:textAlignment w:val="baseline"/>
          </w:pPr>
        </w:pPrChange>
      </w:pPr>
      <w:ins w:id="689" w:author="MARGOTTIN Dominique (SNCF / Rail Solutions)" w:date="2012-06-28T19:47:00Z">
        <w:r w:rsidRPr="00FB2B3D">
          <w:rPr>
            <w:szCs w:val="24"/>
            <w:lang w:val="en-US"/>
          </w:rPr>
          <w:t>They can request code lists</w:t>
        </w:r>
      </w:ins>
      <w:ins w:id="690" w:author="MARGOTTIN Dominique (SNCF / Rail Solutions)" w:date="2012-06-28T19:48:00Z">
        <w:r w:rsidRPr="00FB2B3D">
          <w:rPr>
            <w:szCs w:val="24"/>
            <w:lang w:val="en-US"/>
          </w:rPr>
          <w:t xml:space="preserve"> </w:t>
        </w:r>
      </w:ins>
      <w:ins w:id="691" w:author="MARGOTTIN Dominique (SNCF / Rail Solutions)" w:date="2012-06-28T19:50:00Z">
        <w:r w:rsidRPr="00FB2B3D">
          <w:rPr>
            <w:szCs w:val="24"/>
            <w:lang w:val="en-US"/>
          </w:rPr>
          <w:t xml:space="preserve">(the RRD will get them from </w:t>
        </w:r>
      </w:ins>
      <w:proofErr w:type="spellStart"/>
      <w:ins w:id="692" w:author="MARGOTTIN Dominique (SNCF / Rail Solutions)" w:date="2012-06-28T19:48:00Z">
        <w:r w:rsidRPr="00FB2B3D">
          <w:rPr>
            <w:szCs w:val="24"/>
            <w:lang w:val="en-US"/>
          </w:rPr>
          <w:t>from</w:t>
        </w:r>
        <w:proofErr w:type="spellEnd"/>
        <w:r w:rsidRPr="00FB2B3D">
          <w:rPr>
            <w:szCs w:val="24"/>
            <w:lang w:val="en-US"/>
          </w:rPr>
          <w:t xml:space="preserve"> updated files handled by the Governance Entity</w:t>
        </w:r>
      </w:ins>
      <w:ins w:id="693" w:author="MARGOTTIN Dominique (SNCF / Rail Solutions)" w:date="2012-06-28T19:51:00Z">
        <w:r w:rsidRPr="00FB2B3D">
          <w:rPr>
            <w:szCs w:val="24"/>
            <w:lang w:val="en-US"/>
          </w:rPr>
          <w:t>)</w:t>
        </w:r>
      </w:ins>
    </w:p>
    <w:p w:rsidR="009063B9" w:rsidRPr="00FB2B3D" w:rsidRDefault="009063B9">
      <w:pPr>
        <w:pStyle w:val="Paragraphedeliste"/>
        <w:numPr>
          <w:ilvl w:val="1"/>
          <w:numId w:val="36"/>
        </w:numPr>
        <w:jc w:val="both"/>
        <w:rPr>
          <w:ins w:id="694" w:author="MARGOTTIN Dominique (SNCF / Rail Solutions)" w:date="2012-06-28T19:53:00Z"/>
          <w:szCs w:val="24"/>
          <w:lang w:val="en-US"/>
        </w:rPr>
        <w:pPrChange w:id="695" w:author="MARGOTTIN Dominique (SNCF / Rail Solutions)" w:date="2012-06-28T19:47:00Z">
          <w:pPr>
            <w:pStyle w:val="Paragraphedeliste"/>
            <w:numPr>
              <w:ilvl w:val="1"/>
              <w:numId w:val="36"/>
            </w:numPr>
            <w:overflowPunct w:val="0"/>
            <w:ind w:left="1800" w:hanging="360"/>
            <w:jc w:val="both"/>
            <w:textAlignment w:val="baseline"/>
          </w:pPr>
        </w:pPrChange>
      </w:pPr>
      <w:ins w:id="696" w:author="MARGOTTIN Dominique (SNCF / Rail Solutions)" w:date="2012-06-28T19:49:00Z">
        <w:r w:rsidRPr="00FB2B3D">
          <w:rPr>
            <w:szCs w:val="24"/>
            <w:lang w:val="en-US"/>
          </w:rPr>
          <w:t xml:space="preserve">They can request </w:t>
        </w:r>
      </w:ins>
      <w:ins w:id="697" w:author="MARGOTTIN Dominique (SNCF / Rail Solutions)" w:date="2012-06-28T19:50:00Z">
        <w:r w:rsidRPr="00FB2B3D">
          <w:rPr>
            <w:szCs w:val="24"/>
            <w:lang w:val="en-US"/>
          </w:rPr>
          <w:t xml:space="preserve">location code </w:t>
        </w:r>
      </w:ins>
      <w:ins w:id="698" w:author="MARGOTTIN Dominique (SNCF / Rail Solutions)" w:date="2012-06-28T19:51:00Z">
        <w:r w:rsidRPr="00FB2B3D">
          <w:rPr>
            <w:szCs w:val="24"/>
            <w:lang w:val="en-US"/>
          </w:rPr>
          <w:t>(the RRD will determine which source to get those data from w</w:t>
        </w:r>
      </w:ins>
      <w:ins w:id="699" w:author="MARGOTTIN Dominique (SNCF / Rail Solutions)" w:date="2012-06-28T19:52:00Z">
        <w:r w:rsidRPr="00FB2B3D">
          <w:rPr>
            <w:szCs w:val="24"/>
            <w:lang w:val="en-US"/>
          </w:rPr>
          <w:t>h</w:t>
        </w:r>
      </w:ins>
      <w:ins w:id="700" w:author="MARGOTTIN Dominique (SNCF / Rail Solutions)" w:date="2012-06-28T19:51:00Z">
        <w:r w:rsidRPr="00FB2B3D">
          <w:rPr>
            <w:szCs w:val="24"/>
            <w:lang w:val="en-US"/>
          </w:rPr>
          <w:t xml:space="preserve">ether </w:t>
        </w:r>
      </w:ins>
      <w:ins w:id="701" w:author="MARGOTTIN Dominique (SNCF / Rail Solutions)" w:date="2012-06-28T19:52:00Z">
        <w:r w:rsidRPr="00FB2B3D">
          <w:rPr>
            <w:szCs w:val="24"/>
            <w:lang w:val="en-US"/>
          </w:rPr>
          <w:t>it’s station codes used in common by TAF or it is retail specific codes</w:t>
        </w:r>
      </w:ins>
      <w:ins w:id="702" w:author="MARGOTTIN Dominique (SNCF / Rail Solutions)" w:date="2012-06-28T19:53:00Z">
        <w:r w:rsidRPr="00FB2B3D">
          <w:rPr>
            <w:szCs w:val="24"/>
            <w:lang w:val="en-US"/>
          </w:rPr>
          <w:t>)</w:t>
        </w:r>
      </w:ins>
    </w:p>
    <w:p w:rsidR="009063B9" w:rsidRPr="00FB2B3D" w:rsidRDefault="009063B9">
      <w:pPr>
        <w:pStyle w:val="Paragraphedeliste"/>
        <w:numPr>
          <w:ilvl w:val="1"/>
          <w:numId w:val="36"/>
        </w:numPr>
        <w:jc w:val="both"/>
        <w:rPr>
          <w:ins w:id="703" w:author="MARGOTTIN Dominique (SNCF / Rail Solutions)" w:date="2012-06-28T19:47:00Z"/>
          <w:szCs w:val="24"/>
          <w:lang w:val="en-US"/>
        </w:rPr>
        <w:pPrChange w:id="704" w:author="MARGOTTIN Dominique (SNCF / Rail Solutions)" w:date="2012-06-28T19:47:00Z">
          <w:pPr>
            <w:pStyle w:val="Paragraphedeliste"/>
            <w:numPr>
              <w:ilvl w:val="1"/>
              <w:numId w:val="36"/>
            </w:numPr>
            <w:overflowPunct w:val="0"/>
            <w:ind w:left="1800" w:hanging="360"/>
            <w:jc w:val="both"/>
            <w:textAlignment w:val="baseline"/>
          </w:pPr>
        </w:pPrChange>
      </w:pPr>
      <w:ins w:id="705" w:author="MARGOTTIN Dominique (SNCF / Rail Solutions)" w:date="2012-06-28T19:53:00Z">
        <w:r w:rsidRPr="00FB2B3D">
          <w:rPr>
            <w:szCs w:val="24"/>
            <w:lang w:val="en-US"/>
          </w:rPr>
          <w:t>They can request Company codes and Country codes (the RRD will determine which source is the most relevant one)</w:t>
        </w:r>
      </w:ins>
    </w:p>
    <w:p w:rsidR="009063B9" w:rsidRDefault="009063B9">
      <w:pPr>
        <w:pStyle w:val="Paragraphedeliste"/>
        <w:numPr>
          <w:ilvl w:val="0"/>
          <w:numId w:val="36"/>
        </w:numPr>
        <w:jc w:val="both"/>
        <w:rPr>
          <w:ins w:id="706" w:author="MARGOTTIN Dominique (SNCF / Rail Solutions)" w:date="2012-06-28T19:55:00Z"/>
          <w:szCs w:val="24"/>
        </w:rPr>
        <w:pPrChange w:id="707" w:author="MARGOTTIN Dominique (SNCF / Rail Solutions)" w:date="2012-06-28T19:45:00Z">
          <w:pPr>
            <w:pStyle w:val="Paragraphedeliste"/>
            <w:numPr>
              <w:ilvl w:val="1"/>
              <w:numId w:val="36"/>
            </w:numPr>
            <w:overflowPunct w:val="0"/>
            <w:ind w:left="1800" w:hanging="360"/>
            <w:jc w:val="both"/>
            <w:textAlignment w:val="baseline"/>
          </w:pPr>
        </w:pPrChange>
      </w:pPr>
      <w:ins w:id="708" w:author="MARGOTTIN Dominique (SNCF / Rail Solutions)" w:date="2012-06-28T19:45:00Z">
        <w:r w:rsidRPr="00FB2B3D">
          <w:rPr>
            <w:szCs w:val="24"/>
            <w:lang w:val="en-US"/>
          </w:rPr>
          <w:t xml:space="preserve"> </w:t>
        </w:r>
      </w:ins>
      <w:ins w:id="709" w:author="MARGOTTIN Dominique (SNCF / Rail Solutions)" w:date="2012-06-28T19:55:00Z">
        <w:r>
          <w:rPr>
            <w:szCs w:val="24"/>
          </w:rPr>
          <w:t>Actors receive the requested info</w:t>
        </w:r>
      </w:ins>
    </w:p>
    <w:p w:rsidR="009063B9" w:rsidRDefault="009063B9">
      <w:pPr>
        <w:jc w:val="both"/>
        <w:rPr>
          <w:szCs w:val="24"/>
        </w:rPr>
        <w:pPrChange w:id="710" w:author="MARGOTTIN Dominique (SNCF / Rail Solutions)" w:date="2012-06-28T19:55:00Z">
          <w:pPr>
            <w:ind w:left="720"/>
            <w:jc w:val="both"/>
          </w:pPr>
        </w:pPrChange>
      </w:pPr>
      <w:ins w:id="711" w:author="MARGOTTIN Dominique (SNCF / Rail Solutions)" w:date="2012-06-28T19:54:00Z">
        <w:r w:rsidRPr="004A7427">
          <w:rPr>
            <w:szCs w:val="24"/>
          </w:rPr>
          <w:t xml:space="preserve"> </w:t>
        </w:r>
      </w:ins>
    </w:p>
    <w:p w:rsidR="009063B9" w:rsidRPr="005E4C4E" w:rsidRDefault="002C6E23" w:rsidP="0089069C">
      <w:pPr>
        <w:rPr>
          <w:szCs w:val="24"/>
        </w:rPr>
      </w:pPr>
      <w:ins w:id="712" w:author="MARGOTTIN Dominique (SNCF / Rail Solutions)" w:date="2012-06-28T19:56:00Z">
        <w:r w:rsidRPr="008B5499">
          <w:rPr>
            <w:noProof/>
            <w:szCs w:val="24"/>
            <w:lang w:val="fr-FR" w:eastAsia="fr-FR"/>
          </w:rPr>
          <w:drawing>
            <wp:inline distT="0" distB="0" distL="0" distR="0">
              <wp:extent cx="5943600" cy="4231640"/>
              <wp:effectExtent l="0" t="0" r="0" b="0"/>
              <wp:docPr id="8" name="Imag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ins>
    </w:p>
    <w:p w:rsidR="009063B9" w:rsidRPr="005E4C4E" w:rsidRDefault="009063B9" w:rsidP="00C46328"/>
    <w:p w:rsidR="008B5499" w:rsidRDefault="008B5499" w:rsidP="008B5499"/>
    <w:p w:rsidR="008B5499" w:rsidRDefault="008B5499" w:rsidP="008B5499">
      <w:pPr>
        <w:overflowPunct/>
        <w:autoSpaceDE/>
        <w:autoSpaceDN/>
        <w:adjustRightInd/>
        <w:textAlignment w:val="auto"/>
      </w:pPr>
      <w:ins w:id="713" w:author="MARGOTTIN Dominique (SNCF / Rail Solutions)" w:date="2012-07-02T17:32:00Z">
        <w:r>
          <w:t>See activity diagram in Annex 2</w:t>
        </w:r>
      </w:ins>
    </w:p>
    <w:p w:rsidR="008B5499" w:rsidRDefault="008B5499" w:rsidP="008B5499">
      <w:pPr>
        <w:overflowPunct/>
        <w:autoSpaceDE/>
        <w:autoSpaceDN/>
        <w:adjustRightInd/>
        <w:textAlignment w:val="auto"/>
      </w:pPr>
    </w:p>
    <w:p w:rsidR="009063B9" w:rsidRPr="005E4C4E" w:rsidRDefault="009063B9" w:rsidP="008B5499">
      <w:pPr>
        <w:overflowPunct/>
        <w:autoSpaceDE/>
        <w:autoSpaceDN/>
        <w:adjustRightInd/>
        <w:textAlignment w:val="auto"/>
      </w:pPr>
    </w:p>
    <w:p w:rsidR="009063B9" w:rsidRPr="005E4C4E" w:rsidRDefault="009063B9" w:rsidP="00827ADF">
      <w:pPr>
        <w:numPr>
          <w:ilvl w:val="3"/>
          <w:numId w:val="3"/>
        </w:numPr>
        <w:tabs>
          <w:tab w:val="clear" w:pos="864"/>
        </w:tabs>
        <w:ind w:left="720" w:firstLine="0"/>
        <w:jc w:val="both"/>
      </w:pPr>
      <w:r w:rsidRPr="005E4C4E">
        <w:br w:type="page"/>
      </w:r>
      <w:commentRangeStart w:id="714"/>
      <w:r w:rsidRPr="005E4C4E">
        <w:lastRenderedPageBreak/>
        <w:t>Actors check quality of Resources (Timetables and Tariffs/Fares)</w:t>
      </w:r>
      <w:commentRangeEnd w:id="714"/>
      <w:r>
        <w:rPr>
          <w:rStyle w:val="Marquedecommentaire"/>
          <w:rFonts w:ascii="Times New Roman" w:hAnsi="Times New Roman"/>
          <w:lang w:eastAsia="en-GB"/>
        </w:rPr>
        <w:commentReference w:id="714"/>
      </w:r>
    </w:p>
    <w:p w:rsidR="009063B9" w:rsidRPr="005E4C4E" w:rsidRDefault="009063B9" w:rsidP="00827ADF">
      <w:pPr>
        <w:ind w:left="720"/>
        <w:jc w:val="both"/>
        <w:rPr>
          <w:szCs w:val="24"/>
        </w:rPr>
      </w:pPr>
    </w:p>
    <w:p w:rsidR="009063B9" w:rsidRPr="005E4C4E" w:rsidRDefault="009063B9" w:rsidP="00827ADF">
      <w:pPr>
        <w:ind w:left="720"/>
        <w:jc w:val="both"/>
        <w:rPr>
          <w:szCs w:val="24"/>
        </w:rPr>
      </w:pPr>
      <w:commentRangeStart w:id="715"/>
      <w:r w:rsidRPr="005E4C4E">
        <w:rPr>
          <w:szCs w:val="24"/>
        </w:rPr>
        <w:t xml:space="preserve">Producers </w:t>
      </w:r>
      <w:commentRangeEnd w:id="715"/>
      <w:r>
        <w:rPr>
          <w:rStyle w:val="Marquedecommentaire"/>
          <w:rFonts w:ascii="Times New Roman" w:hAnsi="Times New Roman"/>
          <w:lang w:eastAsia="en-GB"/>
        </w:rPr>
        <w:commentReference w:id="715"/>
      </w:r>
      <w:r w:rsidRPr="005E4C4E">
        <w:rPr>
          <w:szCs w:val="24"/>
        </w:rPr>
        <w:t>need to make available resources with the TAP expected quality</w:t>
      </w:r>
      <w:ins w:id="716" w:author="MARGOTTIN Dominique (SNCF / Rail Solutions)" w:date="2012-06-28T20:50:00Z">
        <w:r>
          <w:rPr>
            <w:szCs w:val="24"/>
          </w:rPr>
          <w:t>.</w:t>
        </w:r>
      </w:ins>
      <w:del w:id="717" w:author="MARGOTTIN Dominique (SNCF / Rail Solutions)" w:date="2012-06-28T20:50:00Z">
        <w:r w:rsidRPr="005E4C4E" w:rsidDel="003553F0">
          <w:rPr>
            <w:szCs w:val="24"/>
          </w:rPr>
          <w:delText xml:space="preserve"> of data.</w:delText>
        </w:r>
      </w:del>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The DQM tool is here to help producers to get insurance of the right quality</w:t>
      </w:r>
      <w:ins w:id="718" w:author="MARGOTTIN Dominique (SNCF / Rail Solutions)" w:date="2012-06-28T16:43:00Z">
        <w:r>
          <w:rPr>
            <w:szCs w:val="24"/>
          </w:rPr>
          <w:t xml:space="preserve"> and to help Consumers to have the insurance the data is of expected quality</w:t>
        </w:r>
      </w:ins>
      <w:r w:rsidRPr="005E4C4E">
        <w:rPr>
          <w:szCs w:val="24"/>
        </w:rPr>
        <w:t xml:space="preserve">. This tool is available to any Producer </w:t>
      </w:r>
      <w:ins w:id="719" w:author="MARGOTTIN Dominique (SNCF / Rail Solutions)" w:date="2012-06-28T16:44:00Z">
        <w:r>
          <w:rPr>
            <w:szCs w:val="24"/>
          </w:rPr>
          <w:t>or</w:t>
        </w:r>
      </w:ins>
      <w:ins w:id="720" w:author="MARGOTTIN Dominique (SNCF / Rail Solutions)" w:date="2012-06-28T16:45:00Z">
        <w:r>
          <w:rPr>
            <w:szCs w:val="24"/>
          </w:rPr>
          <w:t xml:space="preserve"> </w:t>
        </w:r>
      </w:ins>
      <w:ins w:id="721" w:author="MARGOTTIN Dominique (SNCF / Rail Solutions)" w:date="2012-06-28T16:44:00Z">
        <w:r>
          <w:rPr>
            <w:szCs w:val="24"/>
          </w:rPr>
          <w:t xml:space="preserve">Consumer </w:t>
        </w:r>
      </w:ins>
      <w:r w:rsidRPr="005E4C4E">
        <w:rPr>
          <w:szCs w:val="24"/>
        </w:rPr>
        <w:t>who wishes to use it</w:t>
      </w:r>
      <w:ins w:id="722" w:author="MARGOTTIN Dominique (SNCF / Rail Solutions)" w:date="2012-06-28T16:44:00Z">
        <w:r>
          <w:rPr>
            <w:szCs w:val="24"/>
          </w:rPr>
          <w:t xml:space="preserve"> </w:t>
        </w:r>
      </w:ins>
      <w:r w:rsidRPr="005E4C4E">
        <w:rPr>
          <w:szCs w:val="24"/>
        </w:rPr>
        <w:t>.</w:t>
      </w:r>
    </w:p>
    <w:p w:rsidR="009063B9" w:rsidRDefault="009063B9" w:rsidP="00827ADF">
      <w:pPr>
        <w:ind w:left="720"/>
        <w:jc w:val="both"/>
        <w:rPr>
          <w:ins w:id="723" w:author="MARGOTTIN Dominique (SNCF / Rail Solutions)" w:date="2012-06-28T16:47:00Z"/>
          <w:szCs w:val="24"/>
        </w:rPr>
      </w:pPr>
      <w:r w:rsidRPr="005E4C4E">
        <w:rPr>
          <w:szCs w:val="24"/>
        </w:rPr>
        <w:t>Timetables data are checked with a tool, Tariffs/Fares with another one.</w:t>
      </w:r>
    </w:p>
    <w:p w:rsidR="009063B9" w:rsidRPr="005E4C4E" w:rsidRDefault="009063B9" w:rsidP="00827ADF">
      <w:pPr>
        <w:ind w:left="720"/>
        <w:jc w:val="both"/>
        <w:rPr>
          <w:szCs w:val="24"/>
        </w:rPr>
      </w:pPr>
      <w:ins w:id="724" w:author="MARGOTTIN Dominique (SNCF / Rail Solutions)" w:date="2012-06-28T16:47:00Z">
        <w:r>
          <w:rPr>
            <w:szCs w:val="24"/>
          </w:rPr>
          <w:t>Consumers can</w:t>
        </w:r>
      </w:ins>
      <w:ins w:id="725" w:author="MARGOTTIN Dominique (SNCF / Rail Solutions)" w:date="2012-06-29T16:07:00Z">
        <w:r>
          <w:rPr>
            <w:szCs w:val="24"/>
          </w:rPr>
          <w:t xml:space="preserve"> use the DQM </w:t>
        </w:r>
      </w:ins>
      <w:ins w:id="726" w:author="MARGOTTIN Dominique (SNCF / Rail Solutions)" w:date="2012-06-29T16:08:00Z">
        <w:r>
          <w:rPr>
            <w:szCs w:val="24"/>
          </w:rPr>
          <w:t>provided they didn’t alter the original data they got from the Producer</w:t>
        </w:r>
      </w:ins>
      <w:ins w:id="727" w:author="MARGOTTIN Dominique (SNCF / Rail Solutions)" w:date="2012-06-28T16:50:00Z">
        <w:r>
          <w:rPr>
            <w:szCs w:val="24"/>
          </w:rPr>
          <w:t>.</w:t>
        </w:r>
      </w:ins>
      <w:ins w:id="728" w:author="MARGOTTIN Dominique (SNCF / Rail Solutions)" w:date="2012-06-28T16:47:00Z">
        <w:r>
          <w:rPr>
            <w:szCs w:val="24"/>
          </w:rPr>
          <w:t xml:space="preserve"> </w:t>
        </w:r>
      </w:ins>
    </w:p>
    <w:p w:rsidR="009063B9" w:rsidRPr="005E4C4E" w:rsidRDefault="009063B9" w:rsidP="00827ADF">
      <w:pPr>
        <w:ind w:left="720"/>
        <w:jc w:val="both"/>
        <w:rPr>
          <w:szCs w:val="24"/>
        </w:rPr>
      </w:pPr>
    </w:p>
    <w:p w:rsidR="009063B9" w:rsidRDefault="009063B9">
      <w:pPr>
        <w:jc w:val="both"/>
        <w:rPr>
          <w:ins w:id="729" w:author="MARGOTTIN Dominique (SNCF / Rail Solutions)" w:date="2012-06-28T20:45:00Z"/>
          <w:szCs w:val="24"/>
        </w:rPr>
        <w:pPrChange w:id="730" w:author="MARGOTTIN Dominique (SNCF / Rail Solutions)" w:date="2012-06-28T20:45:00Z">
          <w:pPr>
            <w:ind w:left="720"/>
            <w:jc w:val="both"/>
          </w:pPr>
        </w:pPrChange>
      </w:pPr>
      <w:ins w:id="731" w:author="MARGOTTIN Dominique (SNCF / Rail Solutions)" w:date="2012-06-28T20:45:00Z">
        <w:r w:rsidRPr="003553F0">
          <w:rPr>
            <w:szCs w:val="24"/>
          </w:rPr>
          <w:t>1</w:t>
        </w:r>
        <w:r>
          <w:rPr>
            <w:szCs w:val="24"/>
          </w:rPr>
          <w:t xml:space="preserve">- </w:t>
        </w:r>
      </w:ins>
      <w:r w:rsidRPr="003553F0">
        <w:rPr>
          <w:szCs w:val="24"/>
        </w:rPr>
        <w:t>Producers</w:t>
      </w:r>
      <w:ins w:id="732" w:author="MARGOTTIN Dominique (SNCF / Rail Solutions)" w:date="2012-06-28T16:45:00Z">
        <w:r w:rsidRPr="003553F0">
          <w:rPr>
            <w:szCs w:val="24"/>
          </w:rPr>
          <w:t xml:space="preserve"> or Consumers</w:t>
        </w:r>
      </w:ins>
      <w:r w:rsidRPr="003553F0">
        <w:rPr>
          <w:szCs w:val="24"/>
        </w:rPr>
        <w:t xml:space="preserve"> need to send the complete set of data to the DQM</w:t>
      </w:r>
    </w:p>
    <w:p w:rsidR="009063B9" w:rsidRDefault="009063B9">
      <w:pPr>
        <w:rPr>
          <w:ins w:id="733" w:author="MARGOTTIN Dominique (SNCF / Rail Solutions)" w:date="2012-06-28T20:46:00Z"/>
        </w:rPr>
        <w:pPrChange w:id="734" w:author="MARGOTTIN Dominique (SNCF / Rail Solutions)" w:date="2012-06-28T20:46:00Z">
          <w:pPr>
            <w:ind w:left="720"/>
            <w:jc w:val="both"/>
          </w:pPr>
        </w:pPrChange>
      </w:pPr>
      <w:ins w:id="735" w:author="MARGOTTIN Dominique (SNCF / Rail Solutions)" w:date="2012-06-28T20:46:00Z">
        <w:r>
          <w:t xml:space="preserve">2- </w:t>
        </w:r>
      </w:ins>
      <w:r w:rsidRPr="003553F0">
        <w:t xml:space="preserve"> </w:t>
      </w:r>
      <w:ins w:id="736" w:author="MARGOTTIN Dominique (SNCF / Rail Solutions)" w:date="2012-06-28T20:46:00Z">
        <w:r>
          <w:t>The DQM checks rules but also ensures Data are relevant in the RRD</w:t>
        </w:r>
      </w:ins>
    </w:p>
    <w:p w:rsidR="009063B9" w:rsidRDefault="009063B9">
      <w:pPr>
        <w:pPrChange w:id="737" w:author="MARGOTTIN Dominique (SNCF / Rail Solutions)" w:date="2012-06-28T20:47:00Z">
          <w:pPr>
            <w:ind w:left="720"/>
            <w:jc w:val="both"/>
          </w:pPr>
        </w:pPrChange>
      </w:pPr>
      <w:ins w:id="738" w:author="MARGOTTIN Dominique (SNCF / Rail Solutions)" w:date="2012-06-28T20:47:00Z">
        <w:r>
          <w:t xml:space="preserve">3-  The DQM </w:t>
        </w:r>
      </w:ins>
      <w:del w:id="739" w:author="MARGOTTIN Dominique (SNCF / Rail Solutions)" w:date="2012-06-28T20:47:00Z">
        <w:r w:rsidRPr="003553F0" w:rsidDel="003553F0">
          <w:delText>that which in turn will</w:delText>
        </w:r>
      </w:del>
      <w:r w:rsidRPr="003553F0">
        <w:t xml:space="preserve"> send</w:t>
      </w:r>
      <w:ins w:id="740" w:author="MARGOTTIN Dominique (SNCF / Rail Solutions)" w:date="2012-06-28T20:47:00Z">
        <w:r>
          <w:t>s</w:t>
        </w:r>
      </w:ins>
      <w:r w:rsidRPr="003553F0">
        <w:t xml:space="preserve"> back a report.</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If the DQM Report shows errors, then the Producer needs to correct them and re-send the whole set.</w:t>
      </w:r>
      <w:ins w:id="741" w:author="MARGOTTIN Dominique (SNCF / Rail Solutions)" w:date="2012-06-28T16:46:00Z">
        <w:r>
          <w:rPr>
            <w:szCs w:val="24"/>
          </w:rPr>
          <w:t xml:space="preserve"> In case the Consumer receives a report with errors, he can contact the </w:t>
        </w:r>
      </w:ins>
      <w:ins w:id="742" w:author="MARGOTTIN Dominique (SNCF / Rail Solutions)" w:date="2012-06-28T16:47:00Z">
        <w:r>
          <w:rPr>
            <w:szCs w:val="24"/>
          </w:rPr>
          <w:t xml:space="preserve">concerned </w:t>
        </w:r>
      </w:ins>
      <w:ins w:id="743" w:author="MARGOTTIN Dominique (SNCF / Rail Solutions)" w:date="2012-06-28T16:46:00Z">
        <w:r>
          <w:rPr>
            <w:szCs w:val="24"/>
          </w:rPr>
          <w:t>Producer</w:t>
        </w:r>
      </w:ins>
      <w:ins w:id="744" w:author="MARGOTTIN Dominique (SNCF / Rail Solutions)" w:date="2012-06-28T16:47:00Z">
        <w:r>
          <w:rPr>
            <w:szCs w:val="24"/>
          </w:rPr>
          <w:t xml:space="preserve"> and alert him of this situation.</w:t>
        </w:r>
      </w:ins>
      <w:ins w:id="745" w:author="MARGOTTIN Dominique (SNCF / Rail Solutions)" w:date="2012-06-28T16:46:00Z">
        <w:r>
          <w:rPr>
            <w:szCs w:val="24"/>
          </w:rPr>
          <w:t xml:space="preserve"> </w:t>
        </w:r>
      </w:ins>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If the DQM Report shows warnings, the Producer will decide whether it’s normal or not. If not, corrections should be brought and the whole set of data should be re-submitted, and this until the Producer decides the quality is correct.</w:t>
      </w:r>
    </w:p>
    <w:p w:rsidR="009063B9" w:rsidRPr="005E4C4E" w:rsidRDefault="009063B9" w:rsidP="00827ADF">
      <w:pPr>
        <w:ind w:left="720"/>
        <w:jc w:val="both"/>
        <w:rPr>
          <w:szCs w:val="24"/>
        </w:rPr>
      </w:pPr>
      <w:r w:rsidRPr="005E4C4E">
        <w:rPr>
          <w:szCs w:val="24"/>
        </w:rPr>
        <w:t xml:space="preserve">Consumers may use the DQM to ensure the quality of data they got from a Producer. </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The DQM perform syntax and logical checks that are listed in the appropriate Implementation Guides.</w:t>
      </w:r>
    </w:p>
    <w:p w:rsidR="009063B9" w:rsidRPr="005E4C4E" w:rsidRDefault="009063B9" w:rsidP="00827ADF">
      <w:pPr>
        <w:ind w:left="720"/>
        <w:rPr>
          <w:szCs w:val="24"/>
        </w:rPr>
      </w:pPr>
    </w:p>
    <w:p w:rsidR="009063B9" w:rsidRPr="005E4C4E" w:rsidRDefault="009063B9" w:rsidP="00C46328">
      <w:r>
        <w:rPr>
          <w:rStyle w:val="Marquedecommentaire"/>
          <w:rFonts w:ascii="Times New Roman" w:hAnsi="Times New Roman"/>
          <w:lang w:eastAsia="en-GB"/>
        </w:rPr>
        <w:lastRenderedPageBreak/>
        <w:commentReference w:id="746"/>
      </w:r>
      <w:ins w:id="747" w:author="MARGOTTIN Dominique (SNCF / Rail Solutions)" w:date="2012-06-28T20:49:00Z">
        <w:r w:rsidR="002C6E23">
          <w:rPr>
            <w:noProof/>
            <w:lang w:val="fr-FR" w:eastAsia="fr-FR"/>
          </w:rPr>
          <w:drawing>
            <wp:inline distT="0" distB="0" distL="0" distR="0">
              <wp:extent cx="5943600" cy="4231640"/>
              <wp:effectExtent l="0" t="0" r="0" b="0"/>
              <wp:docPr id="9" name="Imag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ins>
    </w:p>
    <w:p w:rsidR="008B5499" w:rsidRDefault="008B5499" w:rsidP="008B5499"/>
    <w:p w:rsidR="008B5499" w:rsidRDefault="008B5499" w:rsidP="008B5499">
      <w:pPr>
        <w:overflowPunct/>
        <w:autoSpaceDE/>
        <w:autoSpaceDN/>
        <w:adjustRightInd/>
        <w:textAlignment w:val="auto"/>
      </w:pPr>
      <w:ins w:id="748" w:author="MARGOTTIN Dominique (SNCF / Rail Solutions)" w:date="2012-07-02T17:32:00Z">
        <w:r>
          <w:t>See activity diagram in Annex 2</w:t>
        </w:r>
      </w:ins>
    </w:p>
    <w:p w:rsidR="008B5499" w:rsidRDefault="008B5499" w:rsidP="008B5499">
      <w:pPr>
        <w:overflowPunct/>
        <w:autoSpaceDE/>
        <w:autoSpaceDN/>
        <w:adjustRightInd/>
        <w:textAlignment w:val="auto"/>
      </w:pP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br w:type="page"/>
      </w:r>
      <w:r w:rsidRPr="005E4C4E">
        <w:lastRenderedPageBreak/>
        <w:t>Producers make available their resources on a data server</w:t>
      </w:r>
    </w:p>
    <w:p w:rsidR="009063B9" w:rsidRPr="005E4C4E" w:rsidRDefault="009063B9" w:rsidP="00827ADF">
      <w:pPr>
        <w:ind w:left="720"/>
      </w:pPr>
    </w:p>
    <w:p w:rsidR="009063B9" w:rsidRPr="005E4C4E" w:rsidRDefault="009063B9" w:rsidP="00827ADF">
      <w:pPr>
        <w:ind w:left="720"/>
        <w:jc w:val="both"/>
        <w:rPr>
          <w:szCs w:val="24"/>
        </w:rPr>
      </w:pPr>
      <w:r w:rsidRPr="005E4C4E">
        <w:rPr>
          <w:szCs w:val="24"/>
        </w:rPr>
        <w:t>Once data quality is ensured, either by using the DQM or by another means, Producers makes their Resources available on the chosen data server.</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In the drawing below, Producer A (RU A) has chosen to build its own data server and put its resources here.</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Producer B (RU B) has chosen to use a third party owned date server where several other Producers may have their resources as well with a specific address.</w:t>
      </w:r>
    </w:p>
    <w:p w:rsidR="009063B9" w:rsidRPr="005E4C4E" w:rsidRDefault="009063B9" w:rsidP="00827ADF">
      <w:pPr>
        <w:ind w:left="720"/>
        <w:rPr>
          <w:szCs w:val="24"/>
        </w:rPr>
      </w:pPr>
    </w:p>
    <w:p w:rsidR="009063B9" w:rsidRPr="005E4C4E" w:rsidRDefault="002C6E23" w:rsidP="00C46328">
      <w:ins w:id="749" w:author="MARGOTTIN Dominique (SNCF / Rail Solutions)" w:date="2012-06-28T20:54:00Z">
        <w:r>
          <w:rPr>
            <w:noProof/>
            <w:lang w:val="fr-FR" w:eastAsia="fr-FR"/>
          </w:rPr>
          <w:drawing>
            <wp:inline distT="0" distB="0" distL="0" distR="0">
              <wp:extent cx="5943600" cy="4231640"/>
              <wp:effectExtent l="0" t="0" r="0" b="0"/>
              <wp:docPr id="10" name="Imag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ins>
    </w:p>
    <w:p w:rsidR="008B5499" w:rsidRDefault="008B5499" w:rsidP="008B5499"/>
    <w:p w:rsidR="008B5499" w:rsidRDefault="008B5499" w:rsidP="008B5499">
      <w:pPr>
        <w:overflowPunct/>
        <w:autoSpaceDE/>
        <w:autoSpaceDN/>
        <w:adjustRightInd/>
        <w:textAlignment w:val="auto"/>
      </w:pPr>
      <w:ins w:id="750" w:author="MARGOTTIN Dominique (SNCF / Rail Solutions)" w:date="2012-07-02T17:32:00Z">
        <w:r>
          <w:t>See activity diagram in Annex 2</w:t>
        </w:r>
      </w:ins>
    </w:p>
    <w:p w:rsidR="008B5499" w:rsidRDefault="008B5499" w:rsidP="008B5499">
      <w:pPr>
        <w:overflowPunct/>
        <w:autoSpaceDE/>
        <w:autoSpaceDN/>
        <w:adjustRightInd/>
        <w:textAlignment w:val="auto"/>
      </w:pPr>
    </w:p>
    <w:p w:rsidR="009063B9" w:rsidRPr="005E4C4E" w:rsidRDefault="009063B9" w:rsidP="00827ADF">
      <w:pPr>
        <w:ind w:left="720"/>
      </w:pPr>
    </w:p>
    <w:p w:rsidR="009063B9" w:rsidRPr="005E4C4E" w:rsidRDefault="009063B9" w:rsidP="00827ADF">
      <w:pPr>
        <w:ind w:left="720"/>
      </w:pPr>
    </w:p>
    <w:p w:rsidR="009063B9" w:rsidRPr="005E4C4E" w:rsidRDefault="009063B9" w:rsidP="00827ADF">
      <w:pPr>
        <w:numPr>
          <w:ilvl w:val="3"/>
          <w:numId w:val="3"/>
        </w:numPr>
        <w:tabs>
          <w:tab w:val="clear" w:pos="864"/>
        </w:tabs>
        <w:ind w:left="720" w:firstLine="0"/>
        <w:jc w:val="both"/>
      </w:pPr>
      <w:r w:rsidRPr="005E4C4E">
        <w:br w:type="page"/>
      </w:r>
      <w:r w:rsidRPr="005E4C4E">
        <w:lastRenderedPageBreak/>
        <w:t>Notification process for any changes in resources</w:t>
      </w:r>
    </w:p>
    <w:p w:rsidR="009063B9" w:rsidRPr="005E4C4E" w:rsidRDefault="009063B9" w:rsidP="00827ADF">
      <w:pPr>
        <w:ind w:left="720"/>
      </w:pPr>
    </w:p>
    <w:p w:rsidR="009063B9" w:rsidRPr="005E4C4E" w:rsidRDefault="009063B9" w:rsidP="00827ADF">
      <w:pPr>
        <w:ind w:left="720"/>
        <w:jc w:val="both"/>
        <w:rPr>
          <w:szCs w:val="24"/>
        </w:rPr>
      </w:pPr>
      <w:r w:rsidRPr="005E4C4E">
        <w:rPr>
          <w:szCs w:val="24"/>
        </w:rPr>
        <w:t>Once a Producer is ready to make available a Resource, it registers it to the Registry.</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Registry initiates the notification process by retrieving Resource Subscriptions</w:t>
      </w:r>
    </w:p>
    <w:p w:rsidR="009063B9" w:rsidRPr="005E4C4E" w:rsidRDefault="009063B9" w:rsidP="00827ADF">
      <w:pPr>
        <w:ind w:left="720"/>
        <w:jc w:val="both"/>
        <w:rPr>
          <w:szCs w:val="24"/>
        </w:rPr>
      </w:pPr>
      <w:r w:rsidRPr="005E4C4E">
        <w:rPr>
          <w:szCs w:val="24"/>
        </w:rPr>
        <w:t>Registry notifies subscribed Resource Consumers.</w:t>
      </w:r>
    </w:p>
    <w:p w:rsidR="009063B9" w:rsidRPr="005E4C4E" w:rsidRDefault="009063B9" w:rsidP="00827ADF">
      <w:pPr>
        <w:ind w:left="720"/>
        <w:jc w:val="both"/>
        <w:rPr>
          <w:szCs w:val="24"/>
        </w:rPr>
      </w:pPr>
      <w:r w:rsidRPr="005E4C4E">
        <w:rPr>
          <w:szCs w:val="24"/>
        </w:rPr>
        <w:t xml:space="preserve"> </w:t>
      </w:r>
    </w:p>
    <w:p w:rsidR="008B5499" w:rsidRDefault="009063B9" w:rsidP="008B5499">
      <w:r>
        <w:rPr>
          <w:rStyle w:val="Marquedecommentaire"/>
          <w:rFonts w:ascii="Times New Roman" w:hAnsi="Times New Roman"/>
          <w:lang w:eastAsia="en-GB"/>
        </w:rPr>
        <w:commentReference w:id="751"/>
      </w:r>
      <w:ins w:id="752" w:author="MARGOTTIN Dominique (SNCF / Rail Solutions)" w:date="2012-06-28T20:53:00Z">
        <w:r w:rsidR="002C6E23">
          <w:rPr>
            <w:noProof/>
            <w:lang w:val="fr-FR" w:eastAsia="fr-FR"/>
          </w:rPr>
          <w:drawing>
            <wp:inline distT="0" distB="0" distL="0" distR="0" wp14:anchorId="351D9130" wp14:editId="4A579EBA">
              <wp:extent cx="5943600" cy="4231640"/>
              <wp:effectExtent l="0" t="0" r="0" b="0"/>
              <wp:docPr id="11" name="Imag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31640"/>
                      </a:xfrm>
                      <a:prstGeom prst="rect">
                        <a:avLst/>
                      </a:prstGeom>
                      <a:noFill/>
                      <a:ln>
                        <a:noFill/>
                      </a:ln>
                    </pic:spPr>
                  </pic:pic>
                </a:graphicData>
              </a:graphic>
            </wp:inline>
          </w:drawing>
        </w:r>
      </w:ins>
      <w:r w:rsidR="008B5499" w:rsidRPr="008B5499">
        <w:t xml:space="preserve"> </w:t>
      </w:r>
    </w:p>
    <w:p w:rsidR="008B5499" w:rsidRDefault="008B5499" w:rsidP="008B5499">
      <w:pPr>
        <w:overflowPunct/>
        <w:autoSpaceDE/>
        <w:autoSpaceDN/>
        <w:adjustRightInd/>
        <w:textAlignment w:val="auto"/>
      </w:pPr>
    </w:p>
    <w:p w:rsidR="008B5499" w:rsidDel="008B5499" w:rsidRDefault="008B5499" w:rsidP="008B5499">
      <w:pPr>
        <w:overflowPunct/>
        <w:autoSpaceDE/>
        <w:autoSpaceDN/>
        <w:adjustRightInd/>
        <w:textAlignment w:val="auto"/>
        <w:rPr>
          <w:del w:id="753" w:author="MARGOTTIN Dominique (SNCF / Rail Solutions)" w:date="2012-07-02T18:18:00Z"/>
        </w:rPr>
      </w:pPr>
    </w:p>
    <w:p w:rsidR="008B5499" w:rsidRDefault="008B5499" w:rsidP="008B5499">
      <w:pPr>
        <w:overflowPunct/>
        <w:autoSpaceDE/>
        <w:autoSpaceDN/>
        <w:adjustRightInd/>
        <w:textAlignment w:val="auto"/>
      </w:pPr>
    </w:p>
    <w:p w:rsidR="009063B9" w:rsidRPr="005E4C4E" w:rsidRDefault="009063B9" w:rsidP="00C46328">
      <w:pPr>
        <w:jc w:val="both"/>
      </w:pPr>
      <w:r w:rsidRPr="005E4C4E">
        <w:br w:type="page"/>
      </w:r>
    </w:p>
    <w:p w:rsidR="009063B9" w:rsidRPr="005E4C4E" w:rsidRDefault="009063B9" w:rsidP="00827ADF">
      <w:pPr>
        <w:numPr>
          <w:ilvl w:val="3"/>
          <w:numId w:val="3"/>
        </w:numPr>
        <w:tabs>
          <w:tab w:val="clear" w:pos="864"/>
        </w:tabs>
        <w:ind w:left="720" w:firstLine="0"/>
        <w:jc w:val="both"/>
      </w:pPr>
      <w:r w:rsidRPr="005E4C4E">
        <w:lastRenderedPageBreak/>
        <w:t xml:space="preserve">Consumers get Resources from Producers at the appropriate </w:t>
      </w:r>
      <w:r w:rsidRPr="005E4C4E">
        <w:tab/>
      </w:r>
      <w:r w:rsidRPr="005E4C4E">
        <w:tab/>
      </w:r>
      <w:r w:rsidRPr="005E4C4E">
        <w:tab/>
        <w:t>locations</w:t>
      </w:r>
    </w:p>
    <w:p w:rsidR="009063B9" w:rsidRPr="005E4C4E" w:rsidRDefault="009063B9" w:rsidP="00827ADF">
      <w:pPr>
        <w:ind w:left="720"/>
      </w:pPr>
    </w:p>
    <w:p w:rsidR="009063B9" w:rsidRDefault="009063B9" w:rsidP="0089069C">
      <w:pPr>
        <w:ind w:left="720"/>
        <w:jc w:val="both"/>
        <w:rPr>
          <w:ins w:id="754" w:author="MARGOTTIN Dominique (SNCF / Rail Solutions)" w:date="2012-06-28T20:55:00Z"/>
          <w:szCs w:val="24"/>
        </w:rPr>
      </w:pPr>
      <w:r w:rsidRPr="005E4C4E">
        <w:rPr>
          <w:szCs w:val="24"/>
        </w:rPr>
        <w:t xml:space="preserve">Once notified, Consumers go and get the new Resource (the complete set) at the right place. </w:t>
      </w:r>
    </w:p>
    <w:p w:rsidR="009063B9" w:rsidRDefault="009063B9">
      <w:pPr>
        <w:jc w:val="both"/>
        <w:rPr>
          <w:del w:id="755" w:author="MARGOTTIN Dominique (SNCF / Rail Solutions)" w:date="2012-06-28T20:56:00Z"/>
          <w:szCs w:val="24"/>
        </w:rPr>
        <w:pPrChange w:id="756" w:author="MARGOTTIN Dominique (SNCF / Rail Solutions)" w:date="2012-06-28T20:56:00Z">
          <w:pPr>
            <w:ind w:left="720"/>
          </w:pPr>
        </w:pPrChange>
      </w:pPr>
      <w:ins w:id="757" w:author="MARGOTTIN Dominique (SNCF / Rail Solutions)" w:date="2012-06-28T20:55:00Z">
        <w:r w:rsidRPr="003553F0">
          <w:rPr>
            <w:szCs w:val="24"/>
          </w:rPr>
          <w:t>1-</w:t>
        </w:r>
        <w:r>
          <w:rPr>
            <w:szCs w:val="24"/>
          </w:rPr>
          <w:t xml:space="preserve"> </w:t>
        </w:r>
        <w:r w:rsidRPr="003553F0">
          <w:rPr>
            <w:szCs w:val="24"/>
          </w:rPr>
          <w:t xml:space="preserve"> </w:t>
        </w:r>
        <w:r>
          <w:rPr>
            <w:szCs w:val="24"/>
          </w:rPr>
          <w:t xml:space="preserve">Consumer goes to the concerned system </w:t>
        </w:r>
      </w:ins>
      <w:ins w:id="758" w:author="MARGOTTIN Dominique (SNCF / Rail Solutions)" w:date="2012-06-28T20:56:00Z">
        <w:r>
          <w:rPr>
            <w:szCs w:val="24"/>
          </w:rPr>
          <w:t xml:space="preserve">(thanks to the location he obtained from the Registry) to request the type of </w:t>
        </w:r>
      </w:ins>
      <w:ins w:id="759" w:author="MARGOTTIN Dominique (SNCF / Rail Solutions)" w:date="2012-06-28T21:03:00Z">
        <w:r>
          <w:rPr>
            <w:szCs w:val="24"/>
          </w:rPr>
          <w:t>resource</w:t>
        </w:r>
      </w:ins>
      <w:ins w:id="760" w:author="MARGOTTIN Dominique (SNCF / Rail Solutions)" w:date="2012-06-28T20:56:00Z">
        <w:r>
          <w:rPr>
            <w:szCs w:val="24"/>
          </w:rPr>
          <w:t xml:space="preserve"> he wished to get</w:t>
        </w:r>
      </w:ins>
    </w:p>
    <w:p w:rsidR="009063B9" w:rsidRDefault="009063B9">
      <w:pPr>
        <w:jc w:val="both"/>
        <w:rPr>
          <w:ins w:id="761" w:author="MARGOTTIN Dominique (SNCF / Rail Solutions)" w:date="2012-06-28T20:56:00Z"/>
          <w:szCs w:val="24"/>
        </w:rPr>
        <w:pPrChange w:id="762" w:author="MARGOTTIN Dominique (SNCF / Rail Solutions)" w:date="2012-06-28T20:56:00Z">
          <w:pPr>
            <w:ind w:left="720"/>
          </w:pPr>
        </w:pPrChange>
      </w:pPr>
    </w:p>
    <w:p w:rsidR="009063B9" w:rsidRPr="00FB2B3D" w:rsidRDefault="009063B9">
      <w:pPr>
        <w:pStyle w:val="Paragraphedeliste"/>
        <w:numPr>
          <w:ilvl w:val="0"/>
          <w:numId w:val="41"/>
        </w:numPr>
        <w:jc w:val="both"/>
        <w:rPr>
          <w:ins w:id="763" w:author="MARGOTTIN Dominique (SNCF / Rail Solutions)" w:date="2012-06-28T20:58:00Z"/>
          <w:szCs w:val="24"/>
          <w:lang w:val="en-US"/>
        </w:rPr>
        <w:pPrChange w:id="764" w:author="MARGOTTIN Dominique (SNCF / Rail Solutions)" w:date="2012-06-28T20:57:00Z">
          <w:pPr>
            <w:pStyle w:val="Paragraphedeliste"/>
            <w:numPr>
              <w:ilvl w:val="1"/>
              <w:numId w:val="41"/>
            </w:numPr>
            <w:overflowPunct w:val="0"/>
            <w:ind w:left="1800" w:hanging="360"/>
            <w:textAlignment w:val="baseline"/>
          </w:pPr>
        </w:pPrChange>
      </w:pPr>
      <w:ins w:id="765" w:author="MARGOTTIN Dominique (SNCF / Rail Solutions)" w:date="2012-06-28T20:57:00Z">
        <w:r w:rsidRPr="00FB2B3D">
          <w:rPr>
            <w:szCs w:val="24"/>
            <w:lang w:val="en-US"/>
          </w:rPr>
          <w:t>he identifies himself (security access controlled by the Producer)</w:t>
        </w:r>
      </w:ins>
    </w:p>
    <w:p w:rsidR="009063B9" w:rsidRDefault="009063B9">
      <w:pPr>
        <w:ind w:left="720"/>
        <w:jc w:val="both"/>
        <w:rPr>
          <w:ins w:id="766" w:author="MARGOTTIN Dominique (SNCF / Rail Solutions)" w:date="2012-06-28T20:57:00Z"/>
          <w:szCs w:val="24"/>
        </w:rPr>
        <w:pPrChange w:id="767" w:author="MARGOTTIN Dominique (SNCF / Rail Solutions)" w:date="2012-06-28T20:59:00Z">
          <w:pPr>
            <w:ind w:left="720"/>
          </w:pPr>
        </w:pPrChange>
      </w:pPr>
    </w:p>
    <w:p w:rsidR="009063B9" w:rsidRPr="00FB2B3D" w:rsidRDefault="009063B9">
      <w:pPr>
        <w:pStyle w:val="Paragraphedeliste"/>
        <w:numPr>
          <w:ilvl w:val="0"/>
          <w:numId w:val="41"/>
        </w:numPr>
        <w:jc w:val="both"/>
        <w:rPr>
          <w:ins w:id="768" w:author="MARGOTTIN Dominique (SNCF / Rail Solutions)" w:date="2012-06-28T20:59:00Z"/>
          <w:szCs w:val="24"/>
          <w:lang w:val="en-US"/>
        </w:rPr>
        <w:pPrChange w:id="769" w:author="MARGOTTIN Dominique (SNCF / Rail Solutions)" w:date="2012-06-28T20:57:00Z">
          <w:pPr>
            <w:pStyle w:val="Paragraphedeliste"/>
            <w:numPr>
              <w:ilvl w:val="1"/>
              <w:numId w:val="41"/>
            </w:numPr>
            <w:overflowPunct w:val="0"/>
            <w:ind w:left="1800" w:hanging="360"/>
            <w:textAlignment w:val="baseline"/>
          </w:pPr>
        </w:pPrChange>
      </w:pPr>
      <w:ins w:id="770" w:author="MARGOTTIN Dominique (SNCF / Rail Solutions)" w:date="2012-06-28T20:58:00Z">
        <w:r w:rsidRPr="00FB2B3D">
          <w:rPr>
            <w:szCs w:val="24"/>
            <w:lang w:val="en-US"/>
          </w:rPr>
          <w:t>he uses the access methods requested by the Producer</w:t>
        </w:r>
      </w:ins>
      <w:r w:rsidRPr="00FB2B3D">
        <w:rPr>
          <w:szCs w:val="24"/>
          <w:lang w:val="en-US"/>
        </w:rPr>
        <w:t xml:space="preserve"> </w:t>
      </w:r>
    </w:p>
    <w:p w:rsidR="009063B9" w:rsidRPr="00FB2B3D" w:rsidRDefault="009063B9">
      <w:pPr>
        <w:pStyle w:val="Paragraphedeliste"/>
        <w:rPr>
          <w:ins w:id="771" w:author="MARGOTTIN Dominique (SNCF / Rail Solutions)" w:date="2012-06-28T20:59:00Z"/>
          <w:szCs w:val="24"/>
          <w:lang w:val="en-US"/>
        </w:rPr>
        <w:pPrChange w:id="772" w:author="MARGOTTIN Dominique (SNCF / Rail Solutions)" w:date="2012-06-28T20:59:00Z">
          <w:pPr>
            <w:pStyle w:val="Paragraphedeliste"/>
            <w:numPr>
              <w:ilvl w:val="1"/>
              <w:numId w:val="41"/>
            </w:numPr>
            <w:ind w:left="1080" w:hanging="360"/>
            <w:jc w:val="both"/>
          </w:pPr>
        </w:pPrChange>
      </w:pPr>
    </w:p>
    <w:p w:rsidR="009063B9" w:rsidRDefault="009063B9">
      <w:pPr>
        <w:jc w:val="both"/>
        <w:rPr>
          <w:szCs w:val="24"/>
        </w:rPr>
        <w:pPrChange w:id="773" w:author="MARGOTTIN Dominique (SNCF / Rail Solutions)" w:date="2012-06-28T21:00:00Z">
          <w:pPr>
            <w:ind w:left="720"/>
          </w:pPr>
        </w:pPrChange>
      </w:pPr>
      <w:ins w:id="774" w:author="MARGOTTIN Dominique (SNCF / Rail Solutions)" w:date="2012-06-28T20:59:00Z">
        <w:r w:rsidRPr="003553F0">
          <w:rPr>
            <w:szCs w:val="24"/>
          </w:rPr>
          <w:t>2-</w:t>
        </w:r>
      </w:ins>
      <w:ins w:id="775" w:author="MARGOTTIN Dominique (SNCF / Rail Solutions)" w:date="2012-06-28T21:00:00Z">
        <w:r>
          <w:rPr>
            <w:szCs w:val="24"/>
          </w:rPr>
          <w:t xml:space="preserve">  Consumer </w:t>
        </w:r>
      </w:ins>
      <w:ins w:id="776" w:author="MARGOTTIN Dominique (SNCF / Rail Solutions)" w:date="2012-06-28T21:01:00Z">
        <w:r>
          <w:rPr>
            <w:szCs w:val="24"/>
          </w:rPr>
          <w:t>download the requested resource</w:t>
        </w:r>
      </w:ins>
      <w:ins w:id="777" w:author="MARGOTTIN Dominique (SNCF / Rail Solutions)" w:date="2012-06-28T21:00:00Z">
        <w:r>
          <w:rPr>
            <w:szCs w:val="24"/>
          </w:rPr>
          <w:t xml:space="preserve"> </w:t>
        </w:r>
      </w:ins>
    </w:p>
    <w:p w:rsidR="009063B9" w:rsidRPr="009063B9" w:rsidRDefault="009063B9" w:rsidP="00827ADF">
      <w:pPr>
        <w:ind w:left="720"/>
        <w:rPr>
          <w:szCs w:val="24"/>
          <w:lang w:val="it-IT"/>
          <w:rPrChange w:id="778" w:author="Unknown">
            <w:rPr>
              <w:szCs w:val="24"/>
            </w:rPr>
          </w:rPrChange>
        </w:rPr>
      </w:pPr>
    </w:p>
    <w:p w:rsidR="009063B9" w:rsidRPr="005E4C4E" w:rsidRDefault="002C6E23" w:rsidP="00C46328">
      <w:ins w:id="779" w:author="MARGOTTIN Dominique (SNCF / Rail Solutions)" w:date="2012-07-01T23:51:00Z">
        <w:r>
          <w:rPr>
            <w:noProof/>
            <w:lang w:val="fr-FR" w:eastAsia="fr-FR"/>
          </w:rPr>
          <w:drawing>
            <wp:inline distT="0" distB="0" distL="0" distR="0" wp14:anchorId="260F717E">
              <wp:extent cx="6002020" cy="42697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2020" cy="4269740"/>
                      </a:xfrm>
                      <a:prstGeom prst="rect">
                        <a:avLst/>
                      </a:prstGeom>
                      <a:noFill/>
                    </pic:spPr>
                  </pic:pic>
                </a:graphicData>
              </a:graphic>
            </wp:inline>
          </w:drawing>
        </w:r>
      </w:ins>
    </w:p>
    <w:p w:rsidR="008B5499" w:rsidRDefault="008B5499" w:rsidP="008B5499"/>
    <w:p w:rsidR="008B5499" w:rsidRDefault="008B5499" w:rsidP="008B5499">
      <w:pPr>
        <w:overflowPunct/>
        <w:autoSpaceDE/>
        <w:autoSpaceDN/>
        <w:adjustRightInd/>
        <w:textAlignment w:val="auto"/>
      </w:pPr>
      <w:ins w:id="780" w:author="MARGOTTIN Dominique (SNCF / Rail Solutions)" w:date="2012-07-02T17:32:00Z">
        <w:r>
          <w:t>See activity diagram in Annex 2</w:t>
        </w:r>
      </w:ins>
    </w:p>
    <w:p w:rsidR="008B5499" w:rsidRDefault="008B5499" w:rsidP="008B5499">
      <w:pPr>
        <w:overflowPunct/>
        <w:autoSpaceDE/>
        <w:autoSpaceDN/>
        <w:adjustRightInd/>
        <w:textAlignment w:val="auto"/>
      </w:pPr>
    </w:p>
    <w:p w:rsidR="009063B9" w:rsidRPr="005E4C4E" w:rsidRDefault="009063B9" w:rsidP="00827ADF">
      <w:pPr>
        <w:ind w:left="720"/>
      </w:pPr>
    </w:p>
    <w:p w:rsidR="009063B9" w:rsidRPr="005E4C4E" w:rsidRDefault="009063B9" w:rsidP="00827ADF">
      <w:pPr>
        <w:pStyle w:val="Titre4"/>
        <w:numPr>
          <w:ilvl w:val="3"/>
          <w:numId w:val="3"/>
        </w:numPr>
        <w:tabs>
          <w:tab w:val="clear" w:pos="864"/>
          <w:tab w:val="num" w:pos="1584"/>
        </w:tabs>
        <w:overflowPunct/>
        <w:autoSpaceDE/>
        <w:autoSpaceDN/>
        <w:adjustRightInd/>
        <w:spacing w:before="240" w:after="60"/>
        <w:ind w:left="1584"/>
        <w:textAlignment w:val="auto"/>
        <w:rPr>
          <w:b w:val="0"/>
          <w:bCs/>
          <w:sz w:val="24"/>
        </w:rPr>
      </w:pPr>
      <w:r w:rsidRPr="005E4C4E">
        <w:br w:type="page"/>
      </w:r>
      <w:r w:rsidRPr="005E4C4E">
        <w:rPr>
          <w:b w:val="0"/>
          <w:bCs/>
          <w:sz w:val="24"/>
        </w:rPr>
        <w:lastRenderedPageBreak/>
        <w:t>Consumers get a specific resource (Reservation and IRTs) via an interactive interface at an appropriate reservation system</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 xml:space="preserve">Consumers can get IRTs or “Reservations only” by sending a message to the appropriate reservation systems, having previously located the address and interface of the target Reservation System in the </w:t>
      </w:r>
      <w:proofErr w:type="spellStart"/>
      <w:r w:rsidRPr="005E4C4E">
        <w:rPr>
          <w:szCs w:val="24"/>
        </w:rPr>
        <w:t>Registry.</w:t>
      </w:r>
      <w:ins w:id="781" w:author="MARGOTTIN Dominique (SNCF / Rail Solutions)" w:date="2012-06-28T21:06:00Z">
        <w:r>
          <w:rPr>
            <w:szCs w:val="24"/>
          </w:rPr>
          <w:t>For</w:t>
        </w:r>
        <w:proofErr w:type="spellEnd"/>
        <w:r>
          <w:rPr>
            <w:szCs w:val="24"/>
          </w:rPr>
          <w:t xml:space="preserve"> NRTs, as they represent open ticket, there is no need of reservation </w:t>
        </w:r>
      </w:ins>
      <w:ins w:id="782" w:author="MARGOTTIN Dominique (SNCF / Rail Solutions)" w:date="2012-07-01T23:47:00Z">
        <w:r w:rsidR="009304FA">
          <w:rPr>
            <w:szCs w:val="24"/>
          </w:rPr>
          <w:t>and</w:t>
        </w:r>
      </w:ins>
      <w:ins w:id="783" w:author="MARGOTTIN Dominique (SNCF / Rail Solutions)" w:date="2012-06-28T21:06:00Z">
        <w:r>
          <w:rPr>
            <w:szCs w:val="24"/>
          </w:rPr>
          <w:t xml:space="preserve"> sales </w:t>
        </w:r>
      </w:ins>
      <w:ins w:id="784" w:author="MARGOTTIN Dominique (SNCF / Rail Solutions)" w:date="2012-07-01T23:48:00Z">
        <w:r w:rsidR="009304FA">
          <w:rPr>
            <w:szCs w:val="24"/>
          </w:rPr>
          <w:t xml:space="preserve">are made </w:t>
        </w:r>
      </w:ins>
      <w:ins w:id="785" w:author="MARGOTTIN Dominique (SNCF / Rail Solutions)" w:date="2012-06-28T21:06:00Z">
        <w:r>
          <w:rPr>
            <w:szCs w:val="24"/>
          </w:rPr>
          <w:t>with</w:t>
        </w:r>
      </w:ins>
      <w:ins w:id="786" w:author="MARGOTTIN Dominique (SNCF / Rail Solutions)" w:date="2012-06-28T21:07:00Z">
        <w:r>
          <w:rPr>
            <w:szCs w:val="24"/>
          </w:rPr>
          <w:t>in each own system thanks to the download done of that type of resource</w:t>
        </w:r>
      </w:ins>
      <w:ins w:id="787" w:author="MARGOTTIN Dominique (SNCF / Rail Solutions)" w:date="2012-06-28T21:09:00Z">
        <w:r>
          <w:rPr>
            <w:szCs w:val="24"/>
          </w:rPr>
          <w:t xml:space="preserve"> (see 9.5.2.7))</w:t>
        </w:r>
      </w:ins>
      <w:ins w:id="788" w:author="MARGOTTIN Dominique (SNCF / Rail Solutions)" w:date="2012-06-28T21:07:00Z">
        <w:r>
          <w:rPr>
            <w:szCs w:val="24"/>
          </w:rPr>
          <w:t>.</w:t>
        </w:r>
      </w:ins>
      <w:ins w:id="789" w:author="MARGOTTIN Dominique (SNCF / Rail Solutions)" w:date="2012-06-28T21:05:00Z">
        <w:r>
          <w:rPr>
            <w:szCs w:val="24"/>
          </w:rPr>
          <w:t xml:space="preserve"> </w:t>
        </w:r>
      </w:ins>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 xml:space="preserve">That specific Resource does not need to go through a quality checker, it is assumed the quality is right. There is no notification for </w:t>
      </w:r>
      <w:ins w:id="790" w:author="European Railway Agency" w:date="2012-06-18T17:09:00Z">
        <w:r>
          <w:rPr>
            <w:szCs w:val="24"/>
          </w:rPr>
          <w:t xml:space="preserve">the </w:t>
        </w:r>
      </w:ins>
      <w:ins w:id="791" w:author="European Railway Agency" w:date="2012-06-18T17:10:00Z">
        <w:r>
          <w:rPr>
            <w:szCs w:val="24"/>
          </w:rPr>
          <w:t>update</w:t>
        </w:r>
      </w:ins>
      <w:ins w:id="792" w:author="European Railway Agency" w:date="2012-06-18T17:09:00Z">
        <w:r>
          <w:rPr>
            <w:szCs w:val="24"/>
          </w:rPr>
          <w:t xml:space="preserve"> of </w:t>
        </w:r>
      </w:ins>
      <w:r w:rsidRPr="005E4C4E">
        <w:rPr>
          <w:szCs w:val="24"/>
        </w:rPr>
        <w:t>that Resource</w:t>
      </w:r>
    </w:p>
    <w:p w:rsidR="009063B9" w:rsidRPr="005E4C4E" w:rsidRDefault="009063B9" w:rsidP="00827ADF">
      <w:pPr>
        <w:ind w:left="720"/>
        <w:jc w:val="both"/>
        <w:rPr>
          <w:szCs w:val="24"/>
        </w:rPr>
      </w:pPr>
    </w:p>
    <w:p w:rsidR="009063B9" w:rsidRPr="005E4C4E" w:rsidRDefault="009063B9" w:rsidP="00827ADF">
      <w:pPr>
        <w:ind w:left="720"/>
        <w:jc w:val="both"/>
        <w:rPr>
          <w:szCs w:val="24"/>
        </w:rPr>
      </w:pPr>
      <w:r w:rsidRPr="005E4C4E">
        <w:rPr>
          <w:szCs w:val="24"/>
        </w:rPr>
        <w:t xml:space="preserve">With such an interactive process through a specific protocol, Consumers are able to get a reservation on a designated train. </w:t>
      </w:r>
    </w:p>
    <w:p w:rsidR="009063B9" w:rsidRDefault="009063B9" w:rsidP="00827ADF">
      <w:pPr>
        <w:ind w:left="720"/>
        <w:jc w:val="both"/>
        <w:rPr>
          <w:ins w:id="793" w:author="MARGOTTIN Dominique (SNCF / Rail Solutions)" w:date="2012-06-28T21:19:00Z"/>
          <w:szCs w:val="24"/>
        </w:rPr>
      </w:pPr>
    </w:p>
    <w:p w:rsidR="009063B9" w:rsidRPr="005E4C4E" w:rsidRDefault="009063B9" w:rsidP="00827ADF">
      <w:pPr>
        <w:ind w:left="720"/>
        <w:jc w:val="both"/>
        <w:rPr>
          <w:szCs w:val="24"/>
        </w:rPr>
      </w:pPr>
      <w:ins w:id="794" w:author="MARGOTTIN Dominique (SNCF / Rail Solutions)" w:date="2012-06-28T21:20:00Z">
        <w:r>
          <w:t>A</w:t>
        </w:r>
      </w:ins>
      <w:ins w:id="795" w:author="MARGOTTIN Dominique (SNCF / Rail Solutions)" w:date="2012-06-28T21:19:00Z">
        <w:r>
          <w:t xml:space="preserve">rchitecture will not defined a specific protocol to exchange reservation even though it is needed. Actors need to agree between themselves </w:t>
        </w:r>
      </w:ins>
      <w:ins w:id="796" w:author="MARGOTTIN Dominique (SNCF / Rail Solutions)" w:date="2012-06-28T21:20:00Z">
        <w:r>
          <w:t>in bilateral agreements the</w:t>
        </w:r>
      </w:ins>
      <w:ins w:id="797" w:author="MARGOTTIN Dominique (SNCF / Rail Solutions)" w:date="2012-06-28T21:19:00Z">
        <w:r>
          <w:t xml:space="preserve"> protocol they will use (MQ series?, other?)</w:t>
        </w:r>
      </w:ins>
      <w:ins w:id="798" w:author="MARGOTTIN Dominique (SNCF / Rail Solutions)" w:date="2012-06-29T16:12:00Z">
        <w:r>
          <w:t xml:space="preserve"> and they can register the protocol in the Registry</w:t>
        </w:r>
      </w:ins>
    </w:p>
    <w:p w:rsidR="009063B9" w:rsidRPr="005E4C4E" w:rsidRDefault="009063B9" w:rsidP="00827ADF">
      <w:pPr>
        <w:ind w:left="720"/>
        <w:rPr>
          <w:szCs w:val="24"/>
        </w:rPr>
      </w:pPr>
      <w:r w:rsidRPr="005E4C4E">
        <w:rPr>
          <w:szCs w:val="24"/>
        </w:rPr>
        <w:t xml:space="preserve">  </w:t>
      </w:r>
    </w:p>
    <w:p w:rsidR="009063B9" w:rsidRPr="005E4C4E" w:rsidRDefault="009063B9" w:rsidP="00C46328">
      <w:r>
        <w:rPr>
          <w:rStyle w:val="Marquedecommentaire"/>
          <w:rFonts w:ascii="Times New Roman" w:hAnsi="Times New Roman"/>
          <w:lang w:eastAsia="en-GB"/>
        </w:rPr>
        <w:commentReference w:id="799"/>
      </w:r>
      <w:r w:rsidR="002C6E23">
        <w:rPr>
          <w:noProof/>
          <w:lang w:val="fr-FR" w:eastAsia="fr-FR"/>
        </w:rPr>
        <w:drawing>
          <wp:inline distT="0" distB="0" distL="0" distR="0">
            <wp:extent cx="5943600" cy="4497705"/>
            <wp:effectExtent l="0" t="0" r="0" b="0"/>
            <wp:docPr id="13" name="Imag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97705"/>
                    </a:xfrm>
                    <a:prstGeom prst="rect">
                      <a:avLst/>
                    </a:prstGeom>
                    <a:noFill/>
                    <a:ln>
                      <a:noFill/>
                    </a:ln>
                  </pic:spPr>
                </pic:pic>
              </a:graphicData>
            </a:graphic>
          </wp:inline>
        </w:drawing>
      </w:r>
    </w:p>
    <w:p w:rsidR="008B5499" w:rsidRDefault="008B5499" w:rsidP="008B5499">
      <w:pPr>
        <w:overflowPunct/>
        <w:autoSpaceDE/>
        <w:autoSpaceDN/>
        <w:adjustRightInd/>
        <w:textAlignment w:val="auto"/>
      </w:pPr>
      <w:ins w:id="800" w:author="MARGOTTIN Dominique (SNCF / Rail Solutions)" w:date="2012-07-02T17:32:00Z">
        <w:r>
          <w:t>See activity diagram in Annex 2</w:t>
        </w:r>
      </w:ins>
    </w:p>
    <w:p w:rsidR="009063B9" w:rsidRDefault="009063B9" w:rsidP="008B5499">
      <w:pPr>
        <w:overflowPunct/>
        <w:autoSpaceDE/>
        <w:autoSpaceDN/>
        <w:adjustRightInd/>
        <w:textAlignment w:val="auto"/>
      </w:pPr>
    </w:p>
    <w:p w:rsidR="009063B9" w:rsidRPr="005E4C4E" w:rsidRDefault="009063B9" w:rsidP="003553F0">
      <w:pPr>
        <w:pStyle w:val="Titre4"/>
        <w:overflowPunct/>
        <w:autoSpaceDE/>
        <w:autoSpaceDN/>
        <w:adjustRightInd/>
        <w:spacing w:before="240" w:after="60"/>
        <w:textAlignment w:val="auto"/>
        <w:rPr>
          <w:ins w:id="801" w:author="MARGOTTIN Dominique (SNCF / Rail Solutions)" w:date="2012-06-28T21:18:00Z"/>
          <w:b w:val="0"/>
          <w:bCs/>
          <w:sz w:val="24"/>
        </w:rPr>
      </w:pPr>
      <w:proofErr w:type="gramStart"/>
      <w:ins w:id="802" w:author="MARGOTTIN Dominique (SNCF / Rail Solutions)" w:date="2012-06-28T21:18:00Z">
        <w:r>
          <w:rPr>
            <w:b w:val="0"/>
            <w:bCs/>
            <w:sz w:val="24"/>
          </w:rPr>
          <w:t>9.5.2.9  Printing</w:t>
        </w:r>
        <w:proofErr w:type="gramEnd"/>
        <w:r>
          <w:rPr>
            <w:b w:val="0"/>
            <w:bCs/>
            <w:sz w:val="24"/>
          </w:rPr>
          <w:t xml:space="preserve"> ticket</w:t>
        </w:r>
      </w:ins>
    </w:p>
    <w:p w:rsidR="009063B9" w:rsidRDefault="009063B9" w:rsidP="003553F0">
      <w:pPr>
        <w:ind w:left="720"/>
        <w:rPr>
          <w:ins w:id="803" w:author="MARGOTTIN Dominique (SNCF / Rail Solutions)" w:date="2012-06-28T21:18:00Z"/>
        </w:rPr>
      </w:pPr>
    </w:p>
    <w:p w:rsidR="009063B9" w:rsidRDefault="009063B9" w:rsidP="003553F0">
      <w:pPr>
        <w:ind w:left="720"/>
        <w:rPr>
          <w:ins w:id="804" w:author="MARGOTTIN Dominique (SNCF / Rail Solutions)" w:date="2012-06-28T21:18:00Z"/>
        </w:rPr>
      </w:pPr>
    </w:p>
    <w:p w:rsidR="009063B9" w:rsidRPr="005E4C4E" w:rsidRDefault="009063B9" w:rsidP="003553F0">
      <w:pPr>
        <w:ind w:left="720"/>
        <w:jc w:val="both"/>
        <w:rPr>
          <w:ins w:id="805" w:author="MARGOTTIN Dominique (SNCF / Rail Solutions)" w:date="2012-06-28T21:18:00Z"/>
          <w:szCs w:val="24"/>
        </w:rPr>
      </w:pPr>
      <w:ins w:id="806" w:author="MARGOTTIN Dominique (SNCF / Rail Solutions)" w:date="2012-06-28T21:18:00Z">
        <w:r w:rsidRPr="005E4C4E">
          <w:rPr>
            <w:szCs w:val="24"/>
          </w:rPr>
          <w:t>Printing a ticket is the next step.</w:t>
        </w:r>
      </w:ins>
    </w:p>
    <w:p w:rsidR="009063B9" w:rsidRPr="005E4C4E" w:rsidRDefault="009063B9" w:rsidP="003553F0">
      <w:pPr>
        <w:ind w:left="720"/>
        <w:jc w:val="both"/>
        <w:rPr>
          <w:ins w:id="807" w:author="MARGOTTIN Dominique (SNCF / Rail Solutions)" w:date="2012-06-28T21:18:00Z"/>
          <w:szCs w:val="24"/>
        </w:rPr>
      </w:pPr>
    </w:p>
    <w:p w:rsidR="009063B9" w:rsidRPr="005E4C4E" w:rsidRDefault="009063B9" w:rsidP="003553F0">
      <w:pPr>
        <w:ind w:left="720"/>
        <w:jc w:val="both"/>
        <w:rPr>
          <w:ins w:id="808" w:author="MARGOTTIN Dominique (SNCF / Rail Solutions)" w:date="2012-06-28T21:18:00Z"/>
          <w:szCs w:val="24"/>
        </w:rPr>
      </w:pPr>
      <w:ins w:id="809" w:author="MARGOTTIN Dominique (SNCF / Rail Solutions)" w:date="2012-06-28T21:18:00Z">
        <w:r w:rsidRPr="005E4C4E">
          <w:rPr>
            <w:szCs w:val="24"/>
          </w:rPr>
          <w:t>Using RCT2 ticketing solution does not require any specific architecture, the format is described in TD B6</w:t>
        </w:r>
      </w:ins>
    </w:p>
    <w:p w:rsidR="009063B9" w:rsidRPr="005E4C4E" w:rsidRDefault="009063B9" w:rsidP="003553F0">
      <w:pPr>
        <w:ind w:left="720"/>
        <w:jc w:val="both"/>
        <w:rPr>
          <w:ins w:id="810" w:author="MARGOTTIN Dominique (SNCF / Rail Solutions)" w:date="2012-06-28T21:18:00Z"/>
          <w:szCs w:val="24"/>
        </w:rPr>
      </w:pPr>
    </w:p>
    <w:p w:rsidR="009063B9" w:rsidRPr="005E4C4E" w:rsidRDefault="009063B9" w:rsidP="003553F0">
      <w:pPr>
        <w:ind w:left="720"/>
        <w:jc w:val="both"/>
        <w:rPr>
          <w:ins w:id="811" w:author="MARGOTTIN Dominique (SNCF / Rail Solutions)" w:date="2012-06-28T21:18:00Z"/>
          <w:szCs w:val="24"/>
        </w:rPr>
      </w:pPr>
      <w:ins w:id="812" w:author="MARGOTTIN Dominique (SNCF / Rail Solutions)" w:date="2012-06-28T21:18:00Z">
        <w:r w:rsidRPr="005E4C4E">
          <w:rPr>
            <w:szCs w:val="24"/>
          </w:rPr>
          <w:t xml:space="preserve">Using the </w:t>
        </w:r>
        <w:proofErr w:type="spellStart"/>
        <w:r w:rsidRPr="005E4C4E">
          <w:rPr>
            <w:szCs w:val="24"/>
          </w:rPr>
          <w:t>Print@home</w:t>
        </w:r>
        <w:proofErr w:type="spellEnd"/>
        <w:r w:rsidRPr="005E4C4E">
          <w:rPr>
            <w:szCs w:val="24"/>
          </w:rPr>
          <w:t xml:space="preserve"> solution based on the Digital Signed Ticket security mechanism needs the Distributor to make available its public key to the Ticket Control Organi</w:t>
        </w:r>
        <w:r>
          <w:rPr>
            <w:szCs w:val="24"/>
          </w:rPr>
          <w:t>s</w:t>
        </w:r>
        <w:r w:rsidRPr="005E4C4E">
          <w:rPr>
            <w:szCs w:val="24"/>
          </w:rPr>
          <w:t>ation</w:t>
        </w:r>
      </w:ins>
      <w:ins w:id="813" w:author="MARGOTTIN Dominique (SNCF / Rail Solutions)" w:date="2012-06-29T16:18:00Z">
        <w:r>
          <w:rPr>
            <w:szCs w:val="24"/>
          </w:rPr>
          <w:t xml:space="preserve"> </w:t>
        </w:r>
      </w:ins>
      <w:ins w:id="814" w:author="MARGOTTIN Dominique (SNCF / Rail Solutions)" w:date="2012-06-28T21:18:00Z">
        <w:r w:rsidRPr="005E4C4E">
          <w:rPr>
            <w:szCs w:val="24"/>
          </w:rPr>
          <w:t xml:space="preserve">(TCO) which will controls valid ticket </w:t>
        </w:r>
        <w:proofErr w:type="spellStart"/>
        <w:r w:rsidRPr="005E4C4E">
          <w:rPr>
            <w:szCs w:val="24"/>
          </w:rPr>
          <w:t>onboard</w:t>
        </w:r>
        <w:proofErr w:type="spellEnd"/>
        <w:r w:rsidRPr="005E4C4E">
          <w:rPr>
            <w:szCs w:val="24"/>
          </w:rPr>
          <w:t xml:space="preserve"> trains. </w:t>
        </w:r>
        <w:r>
          <w:rPr>
            <w:szCs w:val="24"/>
          </w:rPr>
          <w:t xml:space="preserve"> The TCO is acting as a consumer and gets the Resource Public Key from the Producer (the distributor). This case is covered by Chapter 9.5.2.7 “Get Producer Resources”</w:t>
        </w:r>
      </w:ins>
    </w:p>
    <w:p w:rsidR="009063B9" w:rsidRPr="005E4C4E" w:rsidRDefault="009063B9" w:rsidP="00827ADF">
      <w:pPr>
        <w:ind w:left="720"/>
      </w:pPr>
      <w:r w:rsidRPr="005E4C4E">
        <w:br w:type="page"/>
      </w:r>
    </w:p>
    <w:p w:rsidR="009063B9" w:rsidRDefault="009063B9">
      <w:pPr>
        <w:pStyle w:val="Titre2"/>
        <w:numPr>
          <w:ilvl w:val="0"/>
          <w:numId w:val="3"/>
        </w:numPr>
        <w:jc w:val="both"/>
        <w:rPr>
          <w:b w:val="0"/>
          <w:bCs/>
          <w:iCs/>
        </w:rPr>
        <w:pPrChange w:id="815" w:author="MARGOTTIN Dominique (SNCF / Rail Solutions)" w:date="2012-06-28T21:29:00Z">
          <w:pPr>
            <w:pStyle w:val="Titre2"/>
            <w:numPr>
              <w:numId w:val="42"/>
            </w:numPr>
            <w:tabs>
              <w:tab w:val="num" w:pos="432"/>
            </w:tabs>
            <w:ind w:left="432" w:hanging="432"/>
            <w:jc w:val="both"/>
          </w:pPr>
        </w:pPrChange>
      </w:pPr>
      <w:bookmarkStart w:id="816" w:name="_Toc323652857"/>
      <w:bookmarkStart w:id="817" w:name="_Toc323653061"/>
      <w:bookmarkStart w:id="818" w:name="_Toc324369645"/>
      <w:bookmarkStart w:id="819" w:name="_Toc324670778"/>
      <w:commentRangeStart w:id="820"/>
      <w:r w:rsidRPr="005E4C4E">
        <w:rPr>
          <w:b w:val="0"/>
          <w:bCs/>
          <w:iCs/>
        </w:rPr>
        <w:lastRenderedPageBreak/>
        <w:t>Non Functional Requirements</w:t>
      </w:r>
      <w:bookmarkEnd w:id="816"/>
      <w:bookmarkEnd w:id="817"/>
      <w:bookmarkEnd w:id="818"/>
      <w:bookmarkEnd w:id="819"/>
      <w:commentRangeEnd w:id="820"/>
      <w:r>
        <w:rPr>
          <w:rStyle w:val="Marquedecommentaire"/>
          <w:rFonts w:ascii="Times New Roman" w:hAnsi="Times New Roman"/>
          <w:b w:val="0"/>
          <w:lang w:eastAsia="en-GB"/>
        </w:rPr>
        <w:commentReference w:id="820"/>
      </w:r>
      <w:ins w:id="821" w:author="European Railway Agency" w:date="2012-06-18T17:23:00Z">
        <w:r>
          <w:rPr>
            <w:b w:val="0"/>
            <w:bCs/>
            <w:iCs/>
          </w:rPr>
          <w:t xml:space="preserve"> for the TAP retail architecture</w:t>
        </w:r>
      </w:ins>
    </w:p>
    <w:p w:rsidR="009063B9" w:rsidRDefault="009063B9" w:rsidP="000B26B6"/>
    <w:p w:rsidR="00475BA9" w:rsidRDefault="00475BA9" w:rsidP="00475BA9">
      <w:pPr>
        <w:rPr>
          <w:ins w:id="822" w:author="MARGOTTIN Dominique (SNCF / Rail Solutions)" w:date="2012-07-01T23:46:00Z"/>
        </w:rPr>
      </w:pPr>
      <w:ins w:id="823" w:author="MARGOTTIN Dominique (SNCF / Rail Solutions)" w:date="2012-07-01T23:46:00Z">
        <w:r>
          <w:t>This chapter describes additional non-behavioural qualities of the TAP-TSI Retail Architecture implementation that are required to meet the provisions of the TAP Regulation in the actual operational Passenger interoperability environment, and to provide actionable governance operations to  the Governance Body.</w:t>
        </w:r>
      </w:ins>
    </w:p>
    <w:p w:rsidR="00475BA9" w:rsidRDefault="00475BA9" w:rsidP="00475BA9">
      <w:pPr>
        <w:rPr>
          <w:ins w:id="824" w:author="MARGOTTIN Dominique (SNCF / Rail Solutions)" w:date="2012-07-01T23:46:00Z"/>
        </w:rPr>
      </w:pPr>
    </w:p>
    <w:p w:rsidR="00475BA9" w:rsidRPr="000B26B6" w:rsidRDefault="00475BA9" w:rsidP="00475BA9">
      <w:pPr>
        <w:rPr>
          <w:ins w:id="825" w:author="MARGOTTIN Dominique (SNCF / Rail Solutions)" w:date="2012-07-01T23:46:00Z"/>
        </w:rPr>
      </w:pPr>
      <w:ins w:id="826" w:author="MARGOTTIN Dominique (SNCF / Rail Solutions)" w:date="2012-07-01T23:46:00Z">
        <w:r>
          <w:t>These requirements do not affect Functional requirements as described in chapters 9.1 through 9.4, or the structural composition in chapter 9.5, but they provide inputs in the selection of technologies, deployment options and infrastructure for implementation.</w:t>
        </w:r>
      </w:ins>
    </w:p>
    <w:p w:rsidR="009063B9" w:rsidRDefault="009063B9" w:rsidP="0089069C"/>
    <w:p w:rsidR="009063B9" w:rsidRPr="005E4C4E" w:rsidRDefault="009063B9" w:rsidP="00A62E72">
      <w:pPr>
        <w:numPr>
          <w:ilvl w:val="1"/>
          <w:numId w:val="3"/>
        </w:numPr>
        <w:tabs>
          <w:tab w:val="clear" w:pos="576"/>
        </w:tabs>
        <w:ind w:left="720" w:firstLine="0"/>
        <w:jc w:val="both"/>
        <w:rPr>
          <w:b/>
          <w:u w:val="single"/>
        </w:rPr>
      </w:pPr>
      <w:bookmarkStart w:id="827" w:name="_Toc323652843"/>
      <w:bookmarkStart w:id="828" w:name="_Toc323653047"/>
      <w:bookmarkStart w:id="829" w:name="_Toc324369630"/>
      <w:r>
        <w:rPr>
          <w:b/>
          <w:u w:val="single"/>
        </w:rPr>
        <w:t xml:space="preserve">Conditions </w:t>
      </w:r>
      <w:commentRangeStart w:id="830"/>
      <w:r w:rsidRPr="005E4C4E">
        <w:rPr>
          <w:b/>
          <w:u w:val="single"/>
        </w:rPr>
        <w:t xml:space="preserve"> for Access to the Registry</w:t>
      </w:r>
      <w:bookmarkEnd w:id="827"/>
      <w:bookmarkEnd w:id="828"/>
      <w:bookmarkEnd w:id="829"/>
      <w:commentRangeEnd w:id="830"/>
      <w:r>
        <w:rPr>
          <w:rStyle w:val="Marquedecommentaire"/>
          <w:rFonts w:ascii="Times New Roman" w:hAnsi="Times New Roman"/>
          <w:lang w:eastAsia="en-GB"/>
        </w:rPr>
        <w:commentReference w:id="830"/>
      </w:r>
    </w:p>
    <w:p w:rsidR="009063B9" w:rsidRDefault="009063B9" w:rsidP="00A62E72">
      <w:pPr>
        <w:ind w:left="720"/>
        <w:jc w:val="both"/>
        <w:rPr>
          <w:b/>
          <w:u w:val="single"/>
        </w:rPr>
      </w:pPr>
    </w:p>
    <w:p w:rsidR="009063B9" w:rsidRPr="005E4C4E" w:rsidRDefault="009063B9" w:rsidP="00A62E72">
      <w:pPr>
        <w:ind w:left="720"/>
        <w:jc w:val="both"/>
        <w:rPr>
          <w:b/>
          <w:u w:val="single"/>
        </w:rPr>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1228"/>
        <w:gridCol w:w="8513"/>
      </w:tblGrid>
      <w:tr w:rsidR="009063B9" w:rsidRPr="005E4C4E" w:rsidTr="007906C9">
        <w:tc>
          <w:tcPr>
            <w:tcW w:w="1242" w:type="dxa"/>
            <w:shd w:val="clear" w:color="auto" w:fill="8064A2"/>
          </w:tcPr>
          <w:p w:rsidR="009063B9" w:rsidRPr="005E4C4E" w:rsidRDefault="009063B9" w:rsidP="007906C9">
            <w:pPr>
              <w:rPr>
                <w:b/>
                <w:bCs/>
                <w:color w:val="FFFFFF"/>
                <w:sz w:val="20"/>
              </w:rPr>
            </w:pPr>
            <w:r w:rsidRPr="005E4C4E">
              <w:rPr>
                <w:b/>
                <w:bCs/>
                <w:color w:val="FFFFFF"/>
                <w:sz w:val="20"/>
              </w:rPr>
              <w:t>##</w:t>
            </w:r>
          </w:p>
        </w:tc>
        <w:tc>
          <w:tcPr>
            <w:tcW w:w="8619" w:type="dxa"/>
            <w:shd w:val="clear" w:color="auto" w:fill="8064A2"/>
          </w:tcPr>
          <w:p w:rsidR="009063B9" w:rsidRPr="005E4C4E" w:rsidRDefault="009063B9" w:rsidP="007906C9">
            <w:pPr>
              <w:ind w:left="2727"/>
              <w:rPr>
                <w:b/>
                <w:bCs/>
                <w:color w:val="FFFFFF"/>
                <w:sz w:val="20"/>
              </w:rPr>
            </w:pPr>
            <w:r>
              <w:rPr>
                <w:b/>
                <w:bCs/>
                <w:color w:val="FFFFFF"/>
                <w:sz w:val="20"/>
              </w:rPr>
              <w:t>Condition for Access</w:t>
            </w:r>
          </w:p>
        </w:tc>
      </w:tr>
      <w:tr w:rsidR="009063B9" w:rsidRPr="005E4C4E" w:rsidTr="007906C9">
        <w:tc>
          <w:tcPr>
            <w:tcW w:w="1242" w:type="dxa"/>
            <w:shd w:val="clear" w:color="auto" w:fill="DFD8E8"/>
          </w:tcPr>
          <w:p w:rsidR="009063B9" w:rsidRPr="005E4C4E" w:rsidRDefault="009063B9" w:rsidP="007906C9">
            <w:pPr>
              <w:rPr>
                <w:b/>
                <w:bCs/>
                <w:sz w:val="20"/>
              </w:rPr>
            </w:pPr>
            <w:r w:rsidRPr="005E4C4E">
              <w:rPr>
                <w:b/>
                <w:bCs/>
                <w:sz w:val="20"/>
              </w:rPr>
              <w:t>AR1</w:t>
            </w:r>
          </w:p>
        </w:tc>
        <w:tc>
          <w:tcPr>
            <w:tcW w:w="8619" w:type="dxa"/>
            <w:shd w:val="clear" w:color="auto" w:fill="DFD8E8"/>
          </w:tcPr>
          <w:p w:rsidR="009063B9" w:rsidRPr="005E4C4E" w:rsidRDefault="009063B9" w:rsidP="007906C9">
            <w:pPr>
              <w:widowControl w:val="0"/>
              <w:rPr>
                <w:sz w:val="20"/>
              </w:rPr>
            </w:pPr>
            <w:r w:rsidRPr="005E4C4E">
              <w:rPr>
                <w:sz w:val="20"/>
              </w:rPr>
              <w:t xml:space="preserve">The Registry must be accessible in a secure manner. </w:t>
            </w:r>
          </w:p>
          <w:p w:rsidR="009063B9" w:rsidRPr="005E4C4E" w:rsidRDefault="009063B9" w:rsidP="007906C9">
            <w:pPr>
              <w:widowControl w:val="0"/>
              <w:rPr>
                <w:sz w:val="20"/>
              </w:rPr>
            </w:pPr>
          </w:p>
        </w:tc>
      </w:tr>
      <w:tr w:rsidR="009063B9" w:rsidRPr="005E4C4E" w:rsidTr="007906C9">
        <w:tc>
          <w:tcPr>
            <w:tcW w:w="1242" w:type="dxa"/>
            <w:tcBorders>
              <w:right w:val="nil"/>
            </w:tcBorders>
          </w:tcPr>
          <w:p w:rsidR="009063B9" w:rsidRPr="005E4C4E" w:rsidRDefault="009063B9" w:rsidP="007906C9">
            <w:pPr>
              <w:rPr>
                <w:b/>
                <w:bCs/>
                <w:sz w:val="20"/>
              </w:rPr>
            </w:pPr>
            <w:r w:rsidRPr="005E4C4E">
              <w:rPr>
                <w:b/>
                <w:bCs/>
                <w:sz w:val="20"/>
              </w:rPr>
              <w:t>AR2</w:t>
            </w:r>
          </w:p>
        </w:tc>
        <w:tc>
          <w:tcPr>
            <w:tcW w:w="8619" w:type="dxa"/>
            <w:tcBorders>
              <w:left w:val="nil"/>
            </w:tcBorders>
          </w:tcPr>
          <w:p w:rsidR="009063B9" w:rsidRPr="005E4C4E" w:rsidRDefault="009063B9" w:rsidP="007906C9">
            <w:pPr>
              <w:tabs>
                <w:tab w:val="left" w:pos="720"/>
                <w:tab w:val="left" w:pos="1080"/>
                <w:tab w:val="left" w:pos="1440"/>
              </w:tabs>
              <w:rPr>
                <w:sz w:val="20"/>
              </w:rPr>
            </w:pPr>
            <w:r w:rsidRPr="005E4C4E">
              <w:rPr>
                <w:spacing w:val="-2"/>
                <w:sz w:val="20"/>
              </w:rPr>
              <w:t xml:space="preserve">The Registry and the website will  be available in English only </w:t>
            </w:r>
          </w:p>
          <w:p w:rsidR="009063B9" w:rsidRPr="005E4C4E" w:rsidRDefault="009063B9" w:rsidP="007906C9">
            <w:pPr>
              <w:rPr>
                <w:sz w:val="20"/>
              </w:rPr>
            </w:pPr>
          </w:p>
        </w:tc>
      </w:tr>
      <w:tr w:rsidR="009063B9" w:rsidRPr="005E4C4E" w:rsidTr="007906C9">
        <w:tc>
          <w:tcPr>
            <w:tcW w:w="1242" w:type="dxa"/>
            <w:shd w:val="clear" w:color="auto" w:fill="DFD8E8"/>
          </w:tcPr>
          <w:p w:rsidR="009063B9" w:rsidRPr="005E4C4E" w:rsidRDefault="009063B9" w:rsidP="007906C9">
            <w:pPr>
              <w:rPr>
                <w:b/>
                <w:bCs/>
                <w:sz w:val="20"/>
              </w:rPr>
            </w:pPr>
            <w:r w:rsidRPr="005E4C4E">
              <w:rPr>
                <w:b/>
                <w:bCs/>
                <w:sz w:val="20"/>
              </w:rPr>
              <w:t>AR3</w:t>
            </w:r>
          </w:p>
        </w:tc>
        <w:tc>
          <w:tcPr>
            <w:tcW w:w="8619" w:type="dxa"/>
            <w:shd w:val="clear" w:color="auto" w:fill="DFD8E8"/>
          </w:tcPr>
          <w:p w:rsidR="009063B9" w:rsidRPr="005E4C4E" w:rsidRDefault="009063B9" w:rsidP="007906C9">
            <w:pPr>
              <w:tabs>
                <w:tab w:val="left" w:pos="720"/>
                <w:tab w:val="left" w:pos="1080"/>
                <w:tab w:val="left" w:pos="1440"/>
              </w:tabs>
              <w:rPr>
                <w:sz w:val="20"/>
              </w:rPr>
            </w:pPr>
            <w:r w:rsidRPr="005E4C4E">
              <w:rPr>
                <w:sz w:val="20"/>
              </w:rPr>
              <w:t>Access to the Registry for all users will be either through the internet or a private network.</w:t>
            </w:r>
          </w:p>
          <w:p w:rsidR="009063B9" w:rsidRPr="005E4C4E" w:rsidRDefault="009063B9" w:rsidP="007906C9">
            <w:pPr>
              <w:rPr>
                <w:sz w:val="20"/>
              </w:rPr>
            </w:pPr>
          </w:p>
        </w:tc>
      </w:tr>
      <w:tr w:rsidR="009063B9" w:rsidRPr="005E4C4E" w:rsidTr="007906C9">
        <w:tc>
          <w:tcPr>
            <w:tcW w:w="1242" w:type="dxa"/>
            <w:tcBorders>
              <w:right w:val="nil"/>
            </w:tcBorders>
          </w:tcPr>
          <w:p w:rsidR="009063B9" w:rsidRPr="005E4C4E" w:rsidRDefault="009063B9" w:rsidP="007906C9">
            <w:pPr>
              <w:rPr>
                <w:b/>
                <w:bCs/>
                <w:sz w:val="20"/>
              </w:rPr>
            </w:pPr>
            <w:r w:rsidRPr="005E4C4E">
              <w:rPr>
                <w:b/>
                <w:bCs/>
                <w:sz w:val="20"/>
              </w:rPr>
              <w:t>AR4</w:t>
            </w:r>
          </w:p>
        </w:tc>
        <w:tc>
          <w:tcPr>
            <w:tcW w:w="8619" w:type="dxa"/>
            <w:tcBorders>
              <w:left w:val="nil"/>
            </w:tcBorders>
          </w:tcPr>
          <w:p w:rsidR="009063B9" w:rsidRPr="005E4C4E" w:rsidRDefault="009063B9" w:rsidP="007906C9">
            <w:pPr>
              <w:rPr>
                <w:sz w:val="20"/>
              </w:rPr>
            </w:pPr>
            <w:r w:rsidRPr="005E4C4E">
              <w:rPr>
                <w:sz w:val="20"/>
              </w:rPr>
              <w:t>Each user of the Registry will be responsible for making their own arrangements for access via the internet or a private network. The Registry extends only to the access point located at the Registrar’s hosting location.</w:t>
            </w:r>
          </w:p>
          <w:p w:rsidR="009063B9" w:rsidRPr="005E4C4E" w:rsidRDefault="009063B9" w:rsidP="007906C9">
            <w:pPr>
              <w:rPr>
                <w:sz w:val="20"/>
              </w:rPr>
            </w:pPr>
          </w:p>
        </w:tc>
      </w:tr>
      <w:tr w:rsidR="009063B9" w:rsidRPr="005E4C4E" w:rsidTr="007906C9">
        <w:tc>
          <w:tcPr>
            <w:tcW w:w="1242" w:type="dxa"/>
            <w:shd w:val="clear" w:color="auto" w:fill="DFD8E8"/>
          </w:tcPr>
          <w:p w:rsidR="009063B9" w:rsidRPr="005E4C4E" w:rsidRDefault="009063B9" w:rsidP="007906C9">
            <w:pPr>
              <w:rPr>
                <w:b/>
                <w:bCs/>
                <w:sz w:val="20"/>
              </w:rPr>
            </w:pPr>
            <w:r w:rsidRPr="005E4C4E">
              <w:rPr>
                <w:b/>
                <w:bCs/>
                <w:sz w:val="20"/>
              </w:rPr>
              <w:t>AR5</w:t>
            </w:r>
          </w:p>
        </w:tc>
        <w:tc>
          <w:tcPr>
            <w:tcW w:w="8619" w:type="dxa"/>
            <w:shd w:val="clear" w:color="auto" w:fill="DFD8E8"/>
          </w:tcPr>
          <w:p w:rsidR="009063B9" w:rsidRPr="005E4C4E" w:rsidRDefault="009063B9" w:rsidP="007906C9">
            <w:pPr>
              <w:rPr>
                <w:sz w:val="20"/>
              </w:rPr>
            </w:pPr>
            <w:r w:rsidRPr="005E4C4E">
              <w:rPr>
                <w:sz w:val="20"/>
              </w:rPr>
              <w:t>The Registry shall be accessible 24 hours a day, 7 days a week, except if precluded by maintenance performed outside peak periods, or technical or security problems. Advance notice of any interruption in access, and expected resumption of service, shall, to the maximum practical extent, be provided via the website</w:t>
            </w:r>
          </w:p>
          <w:p w:rsidR="009063B9" w:rsidRPr="005E4C4E" w:rsidRDefault="009063B9" w:rsidP="007906C9">
            <w:pPr>
              <w:rPr>
                <w:sz w:val="20"/>
              </w:rPr>
            </w:pPr>
          </w:p>
        </w:tc>
      </w:tr>
    </w:tbl>
    <w:p w:rsidR="009063B9" w:rsidRDefault="009063B9" w:rsidP="00A62E72"/>
    <w:p w:rsidR="009063B9" w:rsidRPr="005E4C4E" w:rsidRDefault="009063B9" w:rsidP="000B26B6">
      <w:pPr>
        <w:numPr>
          <w:ilvl w:val="1"/>
          <w:numId w:val="3"/>
        </w:numPr>
        <w:tabs>
          <w:tab w:val="clear" w:pos="576"/>
        </w:tabs>
        <w:ind w:left="720" w:firstLine="0"/>
        <w:jc w:val="both"/>
        <w:rPr>
          <w:b/>
          <w:u w:val="single"/>
        </w:rPr>
      </w:pPr>
      <w:r>
        <w:rPr>
          <w:b/>
          <w:u w:val="single"/>
        </w:rPr>
        <w:t>Quality of Service requirements</w:t>
      </w:r>
    </w:p>
    <w:p w:rsidR="009063B9" w:rsidRDefault="009063B9" w:rsidP="00A62E72"/>
    <w:p w:rsidR="009063B9" w:rsidRDefault="009063B9" w:rsidP="00A62E72">
      <w:pPr>
        <w:rPr>
          <w:ins w:id="831" w:author="MARGOTTIN Dominique (SNCF / Rail Solutions)" w:date="2012-06-29T16:18:00Z"/>
        </w:rPr>
      </w:pPr>
    </w:p>
    <w:p w:rsidR="009063B9" w:rsidRPr="005E4C4E" w:rsidRDefault="009063B9" w:rsidP="0089069C"/>
    <w:tbl>
      <w:tblPr>
        <w:tblW w:w="9747" w:type="dxa"/>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739"/>
        <w:gridCol w:w="9008"/>
      </w:tblGrid>
      <w:tr w:rsidR="009063B9" w:rsidRPr="005E4C4E" w:rsidTr="000B26B6">
        <w:tc>
          <w:tcPr>
            <w:tcW w:w="739" w:type="dxa"/>
            <w:shd w:val="clear" w:color="auto" w:fill="8064A2"/>
          </w:tcPr>
          <w:p w:rsidR="009063B9" w:rsidRPr="005E4C4E" w:rsidRDefault="009063B9" w:rsidP="0057085F">
            <w:pPr>
              <w:rPr>
                <w:b/>
                <w:bCs/>
                <w:color w:val="FFFFFF"/>
                <w:sz w:val="20"/>
              </w:rPr>
            </w:pPr>
            <w:r w:rsidRPr="005E4C4E">
              <w:rPr>
                <w:b/>
                <w:bCs/>
                <w:color w:val="FFFFFF"/>
                <w:sz w:val="20"/>
              </w:rPr>
              <w:t>##</w:t>
            </w:r>
          </w:p>
        </w:tc>
        <w:tc>
          <w:tcPr>
            <w:tcW w:w="9008" w:type="dxa"/>
            <w:shd w:val="clear" w:color="auto" w:fill="8064A2"/>
          </w:tcPr>
          <w:p w:rsidR="009063B9" w:rsidRPr="005E4C4E" w:rsidRDefault="009063B9" w:rsidP="0057085F">
            <w:pPr>
              <w:ind w:left="3294"/>
              <w:rPr>
                <w:b/>
                <w:bCs/>
                <w:color w:val="FFFFFF"/>
                <w:sz w:val="20"/>
              </w:rPr>
            </w:pPr>
            <w:r>
              <w:rPr>
                <w:b/>
                <w:bCs/>
                <w:color w:val="FFFFFF"/>
                <w:sz w:val="20"/>
              </w:rPr>
              <w:t>Requirement</w:t>
            </w:r>
          </w:p>
        </w:tc>
      </w:tr>
      <w:tr w:rsidR="009063B9" w:rsidRPr="005E4C4E" w:rsidTr="000B26B6">
        <w:tc>
          <w:tcPr>
            <w:tcW w:w="739" w:type="dxa"/>
            <w:shd w:val="clear" w:color="auto" w:fill="DFD8E8"/>
          </w:tcPr>
          <w:p w:rsidR="009063B9" w:rsidRPr="005E4C4E" w:rsidRDefault="009063B9" w:rsidP="0057085F">
            <w:pPr>
              <w:rPr>
                <w:b/>
                <w:bCs/>
                <w:sz w:val="20"/>
              </w:rPr>
            </w:pPr>
            <w:r w:rsidRPr="005E4C4E">
              <w:rPr>
                <w:b/>
                <w:bCs/>
                <w:sz w:val="20"/>
              </w:rPr>
              <w:t>NFR1</w:t>
            </w:r>
          </w:p>
        </w:tc>
        <w:tc>
          <w:tcPr>
            <w:tcW w:w="9008" w:type="dxa"/>
            <w:shd w:val="clear" w:color="auto" w:fill="DFD8E8"/>
          </w:tcPr>
          <w:p w:rsidR="009063B9" w:rsidRPr="005E4C4E" w:rsidRDefault="009063B9" w:rsidP="0057085F">
            <w:pPr>
              <w:tabs>
                <w:tab w:val="left" w:pos="5105"/>
              </w:tabs>
              <w:rPr>
                <w:sz w:val="20"/>
              </w:rPr>
            </w:pPr>
            <w:r w:rsidRPr="005E4C4E">
              <w:rPr>
                <w:sz w:val="20"/>
              </w:rPr>
              <w:t>The</w:t>
            </w:r>
            <w:del w:id="832" w:author="European Railway Agency" w:date="2012-06-18T17:20:00Z">
              <w:r w:rsidRPr="005E4C4E" w:rsidDel="00E74B5D">
                <w:rPr>
                  <w:sz w:val="20"/>
                </w:rPr>
                <w:delText>re must be a</w:delText>
              </w:r>
            </w:del>
            <w:r w:rsidRPr="005E4C4E">
              <w:rPr>
                <w:sz w:val="20"/>
              </w:rPr>
              <w:t xml:space="preserve"> Service Desk and Operational support </w:t>
            </w:r>
            <w:del w:id="833" w:author="European Railway Agency" w:date="2012-06-18T17:21:00Z">
              <w:r w:rsidRPr="005E4C4E" w:rsidDel="00E74B5D">
                <w:rPr>
                  <w:sz w:val="20"/>
                </w:rPr>
                <w:delText>which should be</w:delText>
              </w:r>
            </w:del>
            <w:ins w:id="834" w:author="European Railway Agency" w:date="2012-06-18T17:21:00Z">
              <w:r>
                <w:rPr>
                  <w:sz w:val="20"/>
                </w:rPr>
                <w:t>is</w:t>
              </w:r>
            </w:ins>
            <w:r w:rsidRPr="005E4C4E">
              <w:rPr>
                <w:sz w:val="20"/>
              </w:rPr>
              <w:t xml:space="preserve"> delivered broadly in accordance with a Service Management model (using agreed process and agreed communication method) </w:t>
            </w:r>
          </w:p>
          <w:p w:rsidR="009063B9" w:rsidRPr="005E4C4E" w:rsidRDefault="009063B9" w:rsidP="0057085F">
            <w:pPr>
              <w:tabs>
                <w:tab w:val="left" w:pos="5105"/>
              </w:tabs>
              <w:rPr>
                <w:sz w:val="20"/>
              </w:rPr>
            </w:pPr>
          </w:p>
        </w:tc>
      </w:tr>
      <w:tr w:rsidR="009063B9" w:rsidRPr="005E4C4E" w:rsidTr="000B26B6">
        <w:tc>
          <w:tcPr>
            <w:tcW w:w="739" w:type="dxa"/>
            <w:tcBorders>
              <w:right w:val="nil"/>
            </w:tcBorders>
          </w:tcPr>
          <w:p w:rsidR="009063B9" w:rsidRPr="005E4C4E" w:rsidRDefault="009063B9" w:rsidP="0057085F">
            <w:pPr>
              <w:rPr>
                <w:b/>
                <w:bCs/>
                <w:sz w:val="20"/>
              </w:rPr>
            </w:pPr>
            <w:r w:rsidRPr="005E4C4E">
              <w:rPr>
                <w:b/>
                <w:bCs/>
                <w:sz w:val="20"/>
              </w:rPr>
              <w:t>NFR2</w:t>
            </w:r>
          </w:p>
        </w:tc>
        <w:tc>
          <w:tcPr>
            <w:tcW w:w="9008" w:type="dxa"/>
            <w:tcBorders>
              <w:left w:val="nil"/>
            </w:tcBorders>
          </w:tcPr>
          <w:p w:rsidR="009063B9" w:rsidRPr="005E4C4E" w:rsidRDefault="009063B9" w:rsidP="00E74B5D">
            <w:pPr>
              <w:rPr>
                <w:sz w:val="20"/>
              </w:rPr>
            </w:pPr>
            <w:r w:rsidRPr="005E4C4E">
              <w:rPr>
                <w:sz w:val="20"/>
              </w:rPr>
              <w:t xml:space="preserve">The </w:t>
            </w:r>
            <w:r w:rsidRPr="005E4C4E">
              <w:rPr>
                <w:color w:val="800000"/>
                <w:sz w:val="20"/>
              </w:rPr>
              <w:t>Registry</w:t>
            </w:r>
            <w:r w:rsidRPr="005E4C4E">
              <w:rPr>
                <w:sz w:val="20"/>
              </w:rPr>
              <w:t xml:space="preserve">, the </w:t>
            </w:r>
            <w:r w:rsidRPr="005E4C4E">
              <w:rPr>
                <w:color w:val="800000"/>
                <w:sz w:val="20"/>
              </w:rPr>
              <w:t>Data Quality Management Tool</w:t>
            </w:r>
            <w:r w:rsidRPr="005E4C4E">
              <w:rPr>
                <w:sz w:val="20"/>
              </w:rPr>
              <w:t xml:space="preserve"> and the </w:t>
            </w:r>
            <w:r w:rsidRPr="005E4C4E">
              <w:rPr>
                <w:color w:val="800000"/>
                <w:sz w:val="20"/>
              </w:rPr>
              <w:t>Central Reference Data</w:t>
            </w:r>
            <w:r w:rsidRPr="005E4C4E">
              <w:rPr>
                <w:sz w:val="20"/>
              </w:rPr>
              <w:t xml:space="preserve"> components of the TAP TSI Retail Architecture </w:t>
            </w:r>
            <w:del w:id="835" w:author="European Railway Agency" w:date="2012-06-18T17:21:00Z">
              <w:r w:rsidRPr="005E4C4E" w:rsidDel="00E74B5D">
                <w:rPr>
                  <w:sz w:val="20"/>
                </w:rPr>
                <w:delText xml:space="preserve">must </w:delText>
              </w:r>
            </w:del>
            <w:ins w:id="836" w:author="European Railway Agency" w:date="2012-06-18T17:21:00Z">
              <w:r>
                <w:rPr>
                  <w:sz w:val="20"/>
                </w:rPr>
                <w:t>will</w:t>
              </w:r>
              <w:r w:rsidRPr="005E4C4E">
                <w:rPr>
                  <w:sz w:val="20"/>
                </w:rPr>
                <w:t xml:space="preserve"> </w:t>
              </w:r>
            </w:ins>
            <w:r w:rsidRPr="005E4C4E">
              <w:rPr>
                <w:sz w:val="20"/>
              </w:rPr>
              <w:t>be deployed on a high availability and scalable industry standard infrastructure, not requiring speciali</w:t>
            </w:r>
            <w:r>
              <w:rPr>
                <w:sz w:val="20"/>
              </w:rPr>
              <w:t>s</w:t>
            </w:r>
            <w:r w:rsidRPr="005E4C4E">
              <w:rPr>
                <w:sz w:val="20"/>
              </w:rPr>
              <w:t xml:space="preserve">ed hardware or components. The design must be </w:t>
            </w:r>
            <w:r>
              <w:rPr>
                <w:sz w:val="20"/>
              </w:rPr>
              <w:t xml:space="preserve">an </w:t>
            </w:r>
            <w:r w:rsidRPr="005E4C4E">
              <w:rPr>
                <w:sz w:val="20"/>
              </w:rPr>
              <w:t xml:space="preserve">independent of architecture, allowing choice to </w:t>
            </w:r>
            <w:r>
              <w:rPr>
                <w:sz w:val="20"/>
              </w:rPr>
              <w:t>d</w:t>
            </w:r>
            <w:r w:rsidRPr="005E4C4E">
              <w:rPr>
                <w:sz w:val="20"/>
              </w:rPr>
              <w:t xml:space="preserve">ata </w:t>
            </w:r>
            <w:r>
              <w:rPr>
                <w:sz w:val="20"/>
              </w:rPr>
              <w:t>centre</w:t>
            </w:r>
            <w:r w:rsidRPr="005E4C4E">
              <w:rPr>
                <w:sz w:val="20"/>
              </w:rPr>
              <w:t xml:space="preserve"> providers for multiple strategies to achieve high performance and availability, including load balancing, provision of synchroni</w:t>
            </w:r>
            <w:r>
              <w:rPr>
                <w:sz w:val="20"/>
              </w:rPr>
              <w:t>s</w:t>
            </w:r>
            <w:r w:rsidRPr="005E4C4E">
              <w:rPr>
                <w:sz w:val="20"/>
              </w:rPr>
              <w:t xml:space="preserve">ed mirror sites, data </w:t>
            </w:r>
            <w:r>
              <w:rPr>
                <w:sz w:val="20"/>
              </w:rPr>
              <w:t xml:space="preserve">centre </w:t>
            </w:r>
            <w:r w:rsidRPr="005E4C4E">
              <w:rPr>
                <w:sz w:val="20"/>
              </w:rPr>
              <w:t>virtuali</w:t>
            </w:r>
            <w:r>
              <w:rPr>
                <w:sz w:val="20"/>
              </w:rPr>
              <w:t>s</w:t>
            </w:r>
            <w:r w:rsidRPr="005E4C4E">
              <w:rPr>
                <w:sz w:val="20"/>
              </w:rPr>
              <w:t xml:space="preserve">ation, cloud computing, etc., deployment. </w:t>
            </w:r>
          </w:p>
        </w:tc>
      </w:tr>
      <w:tr w:rsidR="009063B9" w:rsidRPr="005E4C4E" w:rsidTr="000B26B6">
        <w:tc>
          <w:tcPr>
            <w:tcW w:w="739" w:type="dxa"/>
            <w:shd w:val="clear" w:color="auto" w:fill="DFD8E8"/>
          </w:tcPr>
          <w:p w:rsidR="009063B9" w:rsidRPr="005E4C4E" w:rsidRDefault="009063B9" w:rsidP="0057085F">
            <w:pPr>
              <w:rPr>
                <w:b/>
                <w:bCs/>
                <w:sz w:val="20"/>
              </w:rPr>
            </w:pPr>
            <w:r w:rsidRPr="005E4C4E">
              <w:rPr>
                <w:b/>
                <w:bCs/>
                <w:sz w:val="20"/>
              </w:rPr>
              <w:t>NFR3</w:t>
            </w:r>
          </w:p>
        </w:tc>
        <w:tc>
          <w:tcPr>
            <w:tcW w:w="9008" w:type="dxa"/>
            <w:shd w:val="clear" w:color="auto" w:fill="DFD8E8"/>
          </w:tcPr>
          <w:p w:rsidR="009063B9" w:rsidRPr="005E4C4E" w:rsidRDefault="009063B9" w:rsidP="0057085F">
            <w:pPr>
              <w:widowControl w:val="0"/>
              <w:rPr>
                <w:rFonts w:cs="Tw Cen MT"/>
                <w:color w:val="000000"/>
                <w:sz w:val="20"/>
              </w:rPr>
            </w:pPr>
            <w:r w:rsidRPr="005E4C4E">
              <w:rPr>
                <w:rFonts w:cs="Tw Cen MT"/>
                <w:color w:val="000000"/>
                <w:sz w:val="20"/>
              </w:rPr>
              <w:t>Documentation shall include, as a minimum:</w:t>
            </w:r>
          </w:p>
          <w:p w:rsidR="009063B9" w:rsidRPr="005E4C4E" w:rsidRDefault="009063B9" w:rsidP="00DC0959">
            <w:pPr>
              <w:widowControl w:val="0"/>
              <w:numPr>
                <w:ilvl w:val="0"/>
                <w:numId w:val="11"/>
              </w:numPr>
              <w:overflowPunct/>
              <w:spacing w:after="180" w:line="264" w:lineRule="auto"/>
              <w:ind w:left="360" w:hanging="360"/>
              <w:textAlignment w:val="auto"/>
              <w:rPr>
                <w:rFonts w:cs="Tw Cen MT"/>
                <w:color w:val="000000"/>
                <w:sz w:val="20"/>
              </w:rPr>
            </w:pPr>
            <w:r w:rsidRPr="005E4C4E">
              <w:rPr>
                <w:rFonts w:cs="Tw Cen MT"/>
                <w:color w:val="000000"/>
                <w:sz w:val="20"/>
              </w:rPr>
              <w:t xml:space="preserve">Software Architecture Model </w:t>
            </w:r>
            <w:del w:id="837" w:author="MARGOTTIN Dominique (SNCF / Rail Solutions)" w:date="2012-06-28T21:22:00Z">
              <w:r w:rsidRPr="005E4C4E" w:rsidDel="003553F0">
                <w:rPr>
                  <w:rFonts w:cs="Tw Cen MT"/>
                  <w:color w:val="000000"/>
                  <w:sz w:val="20"/>
                </w:rPr>
                <w:delText xml:space="preserve">according to the </w:delText>
              </w:r>
              <w:commentRangeStart w:id="838"/>
              <w:r w:rsidRPr="005E4C4E" w:rsidDel="003553F0">
                <w:rPr>
                  <w:rFonts w:cs="Tw Cen MT"/>
                  <w:color w:val="000000"/>
                  <w:sz w:val="20"/>
                </w:rPr>
                <w:delText>"4+1" Architecture View Model</w:delText>
              </w:r>
              <w:commentRangeEnd w:id="838"/>
              <w:r w:rsidDel="003553F0">
                <w:rPr>
                  <w:rStyle w:val="Marquedecommentaire"/>
                  <w:rFonts w:ascii="Times New Roman" w:hAnsi="Times New Roman"/>
                  <w:lang w:eastAsia="en-GB"/>
                </w:rPr>
                <w:commentReference w:id="838"/>
              </w:r>
            </w:del>
          </w:p>
          <w:p w:rsidR="009063B9" w:rsidRPr="005E4C4E" w:rsidRDefault="009063B9" w:rsidP="00DC0959">
            <w:pPr>
              <w:widowControl w:val="0"/>
              <w:numPr>
                <w:ilvl w:val="0"/>
                <w:numId w:val="11"/>
              </w:numPr>
              <w:overflowPunct/>
              <w:spacing w:after="180" w:line="264" w:lineRule="auto"/>
              <w:ind w:left="360" w:hanging="360"/>
              <w:textAlignment w:val="auto"/>
              <w:rPr>
                <w:rFonts w:cs="Tw Cen MT"/>
                <w:color w:val="000000"/>
                <w:sz w:val="20"/>
              </w:rPr>
            </w:pPr>
            <w:r w:rsidRPr="005E4C4E">
              <w:rPr>
                <w:rFonts w:cs="Tw Cen MT"/>
                <w:color w:val="000000"/>
                <w:sz w:val="20"/>
              </w:rPr>
              <w:t>Use Case model</w:t>
            </w:r>
          </w:p>
          <w:p w:rsidR="009063B9" w:rsidRPr="005E4C4E" w:rsidRDefault="009063B9" w:rsidP="00DC0959">
            <w:pPr>
              <w:widowControl w:val="0"/>
              <w:numPr>
                <w:ilvl w:val="0"/>
                <w:numId w:val="11"/>
              </w:numPr>
              <w:overflowPunct/>
              <w:spacing w:after="180" w:line="264" w:lineRule="auto"/>
              <w:ind w:left="360" w:hanging="360"/>
              <w:textAlignment w:val="auto"/>
              <w:rPr>
                <w:rFonts w:cs="Tw Cen MT"/>
                <w:color w:val="000000"/>
                <w:sz w:val="20"/>
              </w:rPr>
            </w:pPr>
            <w:r w:rsidRPr="005E4C4E">
              <w:rPr>
                <w:rFonts w:cs="Tw Cen MT"/>
                <w:color w:val="000000"/>
                <w:sz w:val="20"/>
              </w:rPr>
              <w:t>Domain Model</w:t>
            </w:r>
          </w:p>
          <w:p w:rsidR="009063B9" w:rsidRPr="005E4C4E" w:rsidRDefault="009063B9" w:rsidP="00DC0959">
            <w:pPr>
              <w:widowControl w:val="0"/>
              <w:numPr>
                <w:ilvl w:val="0"/>
                <w:numId w:val="11"/>
              </w:numPr>
              <w:overflowPunct/>
              <w:spacing w:after="180" w:line="264" w:lineRule="auto"/>
              <w:ind w:left="360" w:hanging="360"/>
              <w:textAlignment w:val="auto"/>
              <w:rPr>
                <w:rFonts w:cs="Tw Cen MT"/>
                <w:color w:val="000000"/>
                <w:sz w:val="20"/>
              </w:rPr>
            </w:pPr>
            <w:r w:rsidRPr="005E4C4E">
              <w:rPr>
                <w:rFonts w:cs="Tw Cen MT"/>
                <w:color w:val="000000"/>
                <w:sz w:val="20"/>
              </w:rPr>
              <w:lastRenderedPageBreak/>
              <w:t>Service and Programming Model</w:t>
            </w:r>
          </w:p>
          <w:p w:rsidR="009063B9" w:rsidRPr="005E4C4E" w:rsidRDefault="009063B9" w:rsidP="00DC0959">
            <w:pPr>
              <w:widowControl w:val="0"/>
              <w:numPr>
                <w:ilvl w:val="0"/>
                <w:numId w:val="11"/>
              </w:numPr>
              <w:overflowPunct/>
              <w:spacing w:after="180" w:line="264" w:lineRule="auto"/>
              <w:ind w:left="360" w:hanging="360"/>
              <w:textAlignment w:val="auto"/>
              <w:rPr>
                <w:rFonts w:cs="Tw Cen MT"/>
                <w:color w:val="000000"/>
                <w:sz w:val="20"/>
              </w:rPr>
            </w:pPr>
            <w:r w:rsidRPr="005E4C4E">
              <w:rPr>
                <w:rFonts w:cs="Tw Cen MT"/>
                <w:color w:val="000000"/>
                <w:sz w:val="20"/>
              </w:rPr>
              <w:t>Deployment Model</w:t>
            </w:r>
          </w:p>
          <w:p w:rsidR="009063B9" w:rsidRPr="005E4C4E" w:rsidRDefault="009063B9" w:rsidP="00DC0959">
            <w:pPr>
              <w:widowControl w:val="0"/>
              <w:numPr>
                <w:ilvl w:val="0"/>
                <w:numId w:val="11"/>
              </w:numPr>
              <w:overflowPunct/>
              <w:spacing w:after="180" w:line="264" w:lineRule="auto"/>
              <w:ind w:left="360" w:hanging="360"/>
              <w:textAlignment w:val="auto"/>
              <w:rPr>
                <w:rFonts w:cs="Tw Cen MT"/>
                <w:color w:val="000000"/>
                <w:sz w:val="20"/>
              </w:rPr>
            </w:pPr>
            <w:r w:rsidRPr="005E4C4E">
              <w:rPr>
                <w:rFonts w:cs="Tw Cen MT"/>
                <w:color w:val="000000"/>
                <w:sz w:val="20"/>
              </w:rPr>
              <w:t>User Documentation and Manuals</w:t>
            </w:r>
          </w:p>
          <w:p w:rsidR="009063B9" w:rsidRPr="005E4C4E" w:rsidRDefault="009063B9" w:rsidP="0057085F">
            <w:pPr>
              <w:rPr>
                <w:rFonts w:cs="Tw Cen MT"/>
                <w:color w:val="000000"/>
                <w:sz w:val="20"/>
              </w:rPr>
            </w:pPr>
            <w:r w:rsidRPr="005E4C4E">
              <w:rPr>
                <w:rFonts w:cs="Tw Cen MT"/>
                <w:color w:val="000000"/>
                <w:sz w:val="20"/>
              </w:rPr>
              <w:t>All documentation must be in English,</w:t>
            </w:r>
          </w:p>
          <w:p w:rsidR="009063B9" w:rsidRPr="005E4C4E" w:rsidRDefault="009063B9" w:rsidP="0057085F">
            <w:pPr>
              <w:rPr>
                <w:sz w:val="20"/>
              </w:rPr>
            </w:pPr>
          </w:p>
        </w:tc>
      </w:tr>
      <w:tr w:rsidR="009063B9" w:rsidRPr="005E4C4E" w:rsidTr="000B26B6">
        <w:tc>
          <w:tcPr>
            <w:tcW w:w="739" w:type="dxa"/>
            <w:tcBorders>
              <w:right w:val="nil"/>
            </w:tcBorders>
          </w:tcPr>
          <w:p w:rsidR="009063B9" w:rsidRPr="005E4C4E" w:rsidRDefault="009063B9" w:rsidP="0057085F">
            <w:pPr>
              <w:rPr>
                <w:b/>
                <w:bCs/>
                <w:sz w:val="20"/>
              </w:rPr>
            </w:pPr>
            <w:r w:rsidRPr="005E4C4E">
              <w:rPr>
                <w:b/>
                <w:bCs/>
                <w:sz w:val="20"/>
              </w:rPr>
              <w:lastRenderedPageBreak/>
              <w:t>NFR4</w:t>
            </w:r>
          </w:p>
        </w:tc>
        <w:tc>
          <w:tcPr>
            <w:tcW w:w="9008" w:type="dxa"/>
            <w:tcBorders>
              <w:left w:val="nil"/>
            </w:tcBorders>
          </w:tcPr>
          <w:p w:rsidR="009063B9" w:rsidRPr="005E4C4E" w:rsidRDefault="009063B9" w:rsidP="0057085F">
            <w:pPr>
              <w:rPr>
                <w:sz w:val="20"/>
              </w:rPr>
            </w:pPr>
            <w:r w:rsidRPr="005E4C4E">
              <w:rPr>
                <w:rFonts w:cs="Tw Cen MT"/>
                <w:color w:val="000000"/>
                <w:sz w:val="20"/>
              </w:rPr>
              <w:t xml:space="preserve">The </w:t>
            </w:r>
            <w:r w:rsidRPr="005E4C4E">
              <w:rPr>
                <w:rFonts w:cs="Tw Cen MT"/>
                <w:color w:val="800000"/>
                <w:sz w:val="20"/>
              </w:rPr>
              <w:t>Registry user interface</w:t>
            </w:r>
            <w:r w:rsidRPr="005E4C4E">
              <w:rPr>
                <w:rFonts w:cs="Tw Cen MT"/>
                <w:color w:val="000000"/>
                <w:sz w:val="20"/>
              </w:rPr>
              <w:t xml:space="preserve">, </w:t>
            </w:r>
            <w:r w:rsidRPr="005E4C4E">
              <w:rPr>
                <w:rFonts w:cs="Tw Cen MT"/>
                <w:color w:val="800000"/>
                <w:sz w:val="20"/>
              </w:rPr>
              <w:t>Registry Administrator's user interface</w:t>
            </w:r>
            <w:r w:rsidRPr="005E4C4E">
              <w:rPr>
                <w:rFonts w:cs="Tw Cen MT"/>
                <w:color w:val="000000"/>
                <w:sz w:val="20"/>
              </w:rPr>
              <w:t xml:space="preserve">, </w:t>
            </w:r>
            <w:r w:rsidRPr="005E4C4E">
              <w:rPr>
                <w:rFonts w:cs="Tw Cen MT"/>
                <w:color w:val="800000"/>
                <w:sz w:val="20"/>
              </w:rPr>
              <w:t>Data Quality Manager user interface</w:t>
            </w:r>
            <w:r w:rsidRPr="005E4C4E">
              <w:rPr>
                <w:rFonts w:cs="Tw Cen MT"/>
                <w:color w:val="000000"/>
                <w:sz w:val="20"/>
              </w:rPr>
              <w:t xml:space="preserve">, </w:t>
            </w:r>
            <w:r w:rsidRPr="005E4C4E">
              <w:rPr>
                <w:rFonts w:cs="Tw Cen MT"/>
                <w:color w:val="800000"/>
                <w:sz w:val="20"/>
              </w:rPr>
              <w:t>Data Quality Manager Administrators user interface should all be web based</w:t>
            </w:r>
            <w:r w:rsidRPr="005E4C4E">
              <w:rPr>
                <w:sz w:val="20"/>
              </w:rPr>
              <w:t xml:space="preserve"> </w:t>
            </w:r>
          </w:p>
          <w:p w:rsidR="009063B9" w:rsidRPr="005E4C4E" w:rsidRDefault="009063B9" w:rsidP="0057085F">
            <w:pPr>
              <w:ind w:left="360"/>
              <w:rPr>
                <w:sz w:val="20"/>
              </w:rPr>
            </w:pPr>
          </w:p>
        </w:tc>
      </w:tr>
      <w:tr w:rsidR="009063B9" w:rsidRPr="005E4C4E" w:rsidTr="000B26B6">
        <w:tc>
          <w:tcPr>
            <w:tcW w:w="739" w:type="dxa"/>
            <w:shd w:val="clear" w:color="auto" w:fill="DFD8E8"/>
          </w:tcPr>
          <w:p w:rsidR="009063B9" w:rsidRPr="005E4C4E" w:rsidRDefault="009063B9" w:rsidP="0057085F">
            <w:pPr>
              <w:rPr>
                <w:b/>
                <w:bCs/>
                <w:sz w:val="20"/>
              </w:rPr>
            </w:pPr>
            <w:r w:rsidRPr="005E4C4E">
              <w:rPr>
                <w:b/>
                <w:bCs/>
                <w:sz w:val="20"/>
              </w:rPr>
              <w:t>NFR5</w:t>
            </w:r>
          </w:p>
        </w:tc>
        <w:tc>
          <w:tcPr>
            <w:tcW w:w="9008" w:type="dxa"/>
            <w:shd w:val="clear" w:color="auto" w:fill="DFD8E8"/>
          </w:tcPr>
          <w:p w:rsidR="009063B9" w:rsidRPr="005E4C4E" w:rsidRDefault="009063B9" w:rsidP="0057085F">
            <w:pPr>
              <w:widowControl w:val="0"/>
              <w:rPr>
                <w:rFonts w:cs="Tw Cen MT"/>
                <w:sz w:val="20"/>
              </w:rPr>
            </w:pPr>
            <w:r w:rsidRPr="005E4C4E">
              <w:rPr>
                <w:rFonts w:cs="Tw Cen MT"/>
                <w:sz w:val="20"/>
              </w:rPr>
              <w:t>Registration Services, Subscription Services, Get Registry Entry Services,  Registry Log/Audit services,  Data Quality Management services, Data Quality Manager Log/Audit services and Central Reference Data services shall be protected against the following threats:</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sz w:val="20"/>
              </w:rPr>
            </w:pPr>
            <w:r w:rsidRPr="005E4C4E">
              <w:rPr>
                <w:rFonts w:cs="Tw Cen MT"/>
                <w:sz w:val="20"/>
              </w:rPr>
              <w:t>Coercive Parsing</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Parameter Tampering</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Recursive Payloads</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Schema Poisoning</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WSDL scanning</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Routing Detours</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External Entity Attack</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SQL Injection</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Reply Attack</w:t>
            </w:r>
          </w:p>
          <w:p w:rsidR="009063B9" w:rsidRPr="005E4C4E" w:rsidRDefault="009063B9" w:rsidP="00DC0959">
            <w:pPr>
              <w:widowControl w:val="0"/>
              <w:numPr>
                <w:ilvl w:val="0"/>
                <w:numId w:val="12"/>
              </w:numPr>
              <w:overflowPunct/>
              <w:spacing w:after="180" w:line="264" w:lineRule="auto"/>
              <w:ind w:left="360" w:hanging="360"/>
              <w:textAlignment w:val="auto"/>
              <w:rPr>
                <w:rFonts w:cs="Tw Cen MT"/>
                <w:color w:val="000000"/>
                <w:sz w:val="20"/>
              </w:rPr>
            </w:pPr>
            <w:r w:rsidRPr="005E4C4E">
              <w:rPr>
                <w:rFonts w:cs="Tw Cen MT"/>
                <w:color w:val="000000"/>
                <w:sz w:val="20"/>
              </w:rPr>
              <w:t>Etc…</w:t>
            </w:r>
          </w:p>
          <w:p w:rsidR="009063B9" w:rsidRPr="005E4C4E" w:rsidRDefault="009063B9" w:rsidP="0057085F">
            <w:pPr>
              <w:widowControl w:val="0"/>
              <w:rPr>
                <w:rFonts w:cs="Tw Cen MT"/>
                <w:color w:val="000000"/>
                <w:sz w:val="20"/>
              </w:rPr>
            </w:pPr>
            <w:r w:rsidRPr="005E4C4E">
              <w:rPr>
                <w:rFonts w:cs="Tw Cen MT"/>
                <w:color w:val="000000"/>
                <w:sz w:val="20"/>
              </w:rPr>
              <w:t>and be tested and certified against standard penetration tests.</w:t>
            </w:r>
          </w:p>
          <w:p w:rsidR="009063B9" w:rsidRPr="005E4C4E" w:rsidRDefault="009063B9" w:rsidP="0057085F">
            <w:pPr>
              <w:widowControl w:val="0"/>
              <w:rPr>
                <w:rFonts w:cs="Tw Cen MT"/>
                <w:color w:val="000000"/>
                <w:sz w:val="20"/>
              </w:rPr>
            </w:pPr>
          </w:p>
          <w:p w:rsidR="009063B9" w:rsidRPr="005E4C4E" w:rsidRDefault="009063B9" w:rsidP="0057085F">
            <w:pPr>
              <w:rPr>
                <w:sz w:val="20"/>
              </w:rPr>
            </w:pPr>
            <w:r w:rsidRPr="005E4C4E">
              <w:rPr>
                <w:sz w:val="20"/>
              </w:rPr>
              <w:t xml:space="preserve">All services will implement non-repudiation security mechanisms </w:t>
            </w:r>
          </w:p>
          <w:p w:rsidR="009063B9" w:rsidRPr="005E4C4E" w:rsidRDefault="009063B9" w:rsidP="0057085F">
            <w:pPr>
              <w:rPr>
                <w:sz w:val="20"/>
              </w:rPr>
            </w:pPr>
          </w:p>
        </w:tc>
      </w:tr>
      <w:tr w:rsidR="009063B9" w:rsidRPr="005E4C4E" w:rsidTr="000B26B6">
        <w:tc>
          <w:tcPr>
            <w:tcW w:w="739" w:type="dxa"/>
            <w:tcBorders>
              <w:right w:val="nil"/>
            </w:tcBorders>
          </w:tcPr>
          <w:p w:rsidR="009063B9" w:rsidRPr="005E4C4E" w:rsidRDefault="009063B9" w:rsidP="0057085F">
            <w:pPr>
              <w:rPr>
                <w:b/>
                <w:bCs/>
                <w:sz w:val="20"/>
              </w:rPr>
            </w:pPr>
            <w:r w:rsidRPr="005E4C4E">
              <w:rPr>
                <w:b/>
                <w:bCs/>
                <w:sz w:val="20"/>
              </w:rPr>
              <w:t>NFR6</w:t>
            </w:r>
          </w:p>
        </w:tc>
        <w:tc>
          <w:tcPr>
            <w:tcW w:w="9008" w:type="dxa"/>
            <w:tcBorders>
              <w:left w:val="nil"/>
            </w:tcBorders>
          </w:tcPr>
          <w:p w:rsidR="009063B9" w:rsidRPr="005E4C4E" w:rsidRDefault="009063B9" w:rsidP="0057085F">
            <w:pPr>
              <w:pStyle w:val="NoSpacing1"/>
              <w:rPr>
                <w:rFonts w:ascii="Arial" w:hAnsi="Arial" w:cs="Arial"/>
                <w:color w:val="0000FF"/>
                <w:sz w:val="20"/>
                <w:u w:val="single"/>
                <w:lang w:val="en-GB" w:eastAsia="fr-FR"/>
              </w:rPr>
            </w:pPr>
            <w:r w:rsidRPr="005E4C4E">
              <w:rPr>
                <w:rFonts w:ascii="Arial" w:hAnsi="Arial" w:cs="Tw Cen MT"/>
                <w:sz w:val="20"/>
                <w:lang w:val="en-GB" w:eastAsia="fr-FR"/>
              </w:rPr>
              <w:t xml:space="preserve">. </w:t>
            </w:r>
          </w:p>
          <w:p w:rsidR="009063B9" w:rsidRPr="005E4C4E" w:rsidRDefault="009063B9" w:rsidP="0057085F">
            <w:pPr>
              <w:widowControl w:val="0"/>
              <w:rPr>
                <w:rFonts w:cs="Tw Cen MT"/>
                <w:color w:val="000000"/>
                <w:sz w:val="20"/>
              </w:rPr>
            </w:pPr>
            <w:r w:rsidRPr="005E4C4E">
              <w:rPr>
                <w:rFonts w:cs="Tw Cen MT"/>
                <w:sz w:val="20"/>
              </w:rPr>
              <w:t>All Registry activity</w:t>
            </w:r>
            <w:r w:rsidRPr="005E4C4E">
              <w:rPr>
                <w:rFonts w:cs="Tw Cen MT"/>
                <w:color w:val="000000"/>
                <w:sz w:val="20"/>
              </w:rPr>
              <w:t xml:space="preserve">, including </w:t>
            </w:r>
            <w:r w:rsidRPr="005E4C4E">
              <w:rPr>
                <w:rFonts w:cs="Tw Cen MT"/>
                <w:sz w:val="20"/>
              </w:rPr>
              <w:t>Registry Services and/or Registry User Interface security</w:t>
            </w:r>
            <w:r w:rsidRPr="005E4C4E">
              <w:rPr>
                <w:rFonts w:cs="Tw Cen MT"/>
                <w:color w:val="000000"/>
                <w:sz w:val="20"/>
              </w:rPr>
              <w:t xml:space="preserve"> events, shall be logged at the </w:t>
            </w:r>
            <w:r w:rsidRPr="005E4C4E">
              <w:rPr>
                <w:rFonts w:cs="Tw Cen MT"/>
                <w:sz w:val="20"/>
              </w:rPr>
              <w:t>TAP TSI Actor / Resource / Access Method leve</w:t>
            </w:r>
            <w:r w:rsidRPr="005E4C4E">
              <w:rPr>
                <w:rFonts w:cs="Tw Cen MT"/>
                <w:color w:val="000000"/>
                <w:sz w:val="20"/>
              </w:rPr>
              <w:t xml:space="preserve">l, whether initiated by remote computer or the User Interface web based applications, including notifications generated by the </w:t>
            </w:r>
            <w:ins w:id="839" w:author="MARGOTTIN Dominique (SNCF / Rail Solutions)" w:date="2012-06-28T21:23:00Z">
              <w:r>
                <w:rPr>
                  <w:rFonts w:cs="Tw Cen MT"/>
                  <w:color w:val="000000"/>
                  <w:sz w:val="20"/>
                </w:rPr>
                <w:t>component in charge of notification</w:t>
              </w:r>
            </w:ins>
            <w:del w:id="840" w:author="MARGOTTIN Dominique (SNCF / Rail Solutions)" w:date="2012-06-28T21:24:00Z">
              <w:r w:rsidRPr="005E4C4E" w:rsidDel="003553F0">
                <w:rPr>
                  <w:rFonts w:cs="Tw Cen MT"/>
                  <w:color w:val="800000"/>
                  <w:sz w:val="20"/>
                </w:rPr>
                <w:delText>Notifier</w:delText>
              </w:r>
            </w:del>
            <w:r w:rsidRPr="005E4C4E">
              <w:rPr>
                <w:rFonts w:cs="Tw Cen MT"/>
                <w:color w:val="000000"/>
                <w:sz w:val="20"/>
              </w:rPr>
              <w:t xml:space="preserve"> to subscribed </w:t>
            </w:r>
            <w:r w:rsidRPr="005E4C4E">
              <w:rPr>
                <w:rFonts w:cs="Tw Cen MT"/>
                <w:sz w:val="20"/>
              </w:rPr>
              <w:t>Resource Consumers.</w:t>
            </w:r>
          </w:p>
          <w:p w:rsidR="009063B9" w:rsidRPr="005E4C4E" w:rsidRDefault="009063B9" w:rsidP="0057085F">
            <w:pPr>
              <w:widowControl w:val="0"/>
              <w:rPr>
                <w:rFonts w:cs="Tw Cen MT"/>
                <w:color w:val="000000"/>
                <w:sz w:val="20"/>
              </w:rPr>
            </w:pPr>
            <w:r w:rsidRPr="005E4C4E">
              <w:rPr>
                <w:rFonts w:cs="Tw Cen MT"/>
                <w:color w:val="000000"/>
                <w:sz w:val="20"/>
              </w:rPr>
              <w:t>Logs shall include signature of requestor, including referral IP address and/or User Interface application login credentials, and timestamp.</w:t>
            </w:r>
          </w:p>
          <w:p w:rsidR="009063B9" w:rsidRPr="005E4C4E" w:rsidRDefault="009063B9" w:rsidP="0057085F">
            <w:pPr>
              <w:ind w:left="360"/>
              <w:rPr>
                <w:sz w:val="20"/>
              </w:rPr>
            </w:pPr>
          </w:p>
        </w:tc>
      </w:tr>
      <w:tr w:rsidR="009063B9" w:rsidRPr="005E4C4E" w:rsidTr="000B26B6">
        <w:tc>
          <w:tcPr>
            <w:tcW w:w="739" w:type="dxa"/>
            <w:shd w:val="clear" w:color="auto" w:fill="DFD8E8"/>
          </w:tcPr>
          <w:p w:rsidR="009063B9" w:rsidRPr="005E4C4E" w:rsidRDefault="009063B9" w:rsidP="0057085F">
            <w:pPr>
              <w:rPr>
                <w:b/>
                <w:bCs/>
                <w:sz w:val="20"/>
              </w:rPr>
            </w:pPr>
            <w:r w:rsidRPr="005E4C4E">
              <w:rPr>
                <w:b/>
                <w:bCs/>
                <w:sz w:val="20"/>
              </w:rPr>
              <w:t>NFR7</w:t>
            </w:r>
          </w:p>
        </w:tc>
        <w:tc>
          <w:tcPr>
            <w:tcW w:w="9008" w:type="dxa"/>
            <w:shd w:val="clear" w:color="auto" w:fill="DFD8E8"/>
          </w:tcPr>
          <w:p w:rsidR="009063B9" w:rsidRPr="005E4C4E" w:rsidRDefault="009063B9" w:rsidP="0057085F">
            <w:pPr>
              <w:widowControl w:val="0"/>
              <w:rPr>
                <w:sz w:val="20"/>
              </w:rPr>
            </w:pPr>
            <w:r w:rsidRPr="005E4C4E">
              <w:rPr>
                <w:sz w:val="20"/>
              </w:rPr>
              <w:t xml:space="preserve">Mechanisms shall be implemented to create full and incremental backups of the entire contents of the Registry, including logs, configuration files and user credentials, and for restoring the entire Registry to a specified consistent state </w:t>
            </w:r>
          </w:p>
          <w:p w:rsidR="009063B9" w:rsidRPr="005E4C4E" w:rsidRDefault="009063B9" w:rsidP="0057085F">
            <w:pPr>
              <w:rPr>
                <w:sz w:val="20"/>
              </w:rPr>
            </w:pPr>
          </w:p>
        </w:tc>
      </w:tr>
    </w:tbl>
    <w:p w:rsidR="009063B9" w:rsidRPr="005E4C4E" w:rsidRDefault="009063B9" w:rsidP="00827ADF">
      <w:pPr>
        <w:ind w:left="720"/>
      </w:pPr>
    </w:p>
    <w:p w:rsidR="009063B9" w:rsidRPr="005E4C4E" w:rsidRDefault="009063B9" w:rsidP="00827ADF">
      <w:pPr>
        <w:pStyle w:val="NoSpacing1"/>
        <w:ind w:left="720"/>
        <w:rPr>
          <w:sz w:val="12"/>
          <w:szCs w:val="12"/>
          <w:lang w:val="en-GB"/>
        </w:rPr>
      </w:pPr>
    </w:p>
    <w:p w:rsidR="009063B9" w:rsidRPr="005E4C4E" w:rsidRDefault="009063B9" w:rsidP="00827ADF">
      <w:pPr>
        <w:ind w:left="720"/>
      </w:pPr>
    </w:p>
    <w:p w:rsidR="009063B9" w:rsidRDefault="009063B9">
      <w:pPr>
        <w:numPr>
          <w:ilvl w:val="1"/>
          <w:numId w:val="3"/>
        </w:numPr>
        <w:ind w:left="720" w:firstLine="0"/>
        <w:jc w:val="both"/>
        <w:rPr>
          <w:b/>
          <w:u w:val="single"/>
        </w:rPr>
        <w:pPrChange w:id="841" w:author="MARGOTTIN Dominique (SNCF / Rail Solutions)" w:date="2012-06-28T21:29:00Z">
          <w:pPr>
            <w:numPr>
              <w:ilvl w:val="1"/>
              <w:numId w:val="42"/>
            </w:numPr>
            <w:tabs>
              <w:tab w:val="num" w:pos="576"/>
            </w:tabs>
            <w:ind w:left="720" w:hanging="576"/>
            <w:jc w:val="both"/>
          </w:pPr>
        </w:pPrChange>
      </w:pPr>
      <w:r>
        <w:rPr>
          <w:b/>
          <w:u w:val="single"/>
        </w:rPr>
        <w:t>Volume of Exchanges</w:t>
      </w:r>
    </w:p>
    <w:p w:rsidR="009063B9" w:rsidRPr="005E4C4E" w:rsidRDefault="009063B9" w:rsidP="00827ADF">
      <w:pPr>
        <w:ind w:left="720"/>
        <w:jc w:val="both"/>
        <w:rPr>
          <w:b/>
          <w:u w:val="single"/>
        </w:rPr>
      </w:pPr>
    </w:p>
    <w:p w:rsidR="009063B9" w:rsidRPr="005E4C4E" w:rsidRDefault="009063B9" w:rsidP="00F825D2">
      <w:pPr>
        <w:tabs>
          <w:tab w:val="left" w:pos="720"/>
          <w:tab w:val="left" w:pos="1080"/>
          <w:tab w:val="left" w:pos="1440"/>
        </w:tabs>
        <w:rPr>
          <w:ins w:id="842" w:author="MARGOTTIN Dominique (SNCF / Rail Solutions)" w:date="2012-06-29T16:32:00Z"/>
          <w:rFonts w:cs="Arial"/>
          <w:b/>
          <w:szCs w:val="24"/>
        </w:rPr>
      </w:pPr>
      <w:ins w:id="843" w:author="MARGOTTIN Dominique (SNCF / Rail Solutions)" w:date="2012-06-29T16:32:00Z">
        <w:r w:rsidRPr="005E4C4E">
          <w:rPr>
            <w:rFonts w:cs="Arial"/>
            <w:szCs w:val="24"/>
          </w:rPr>
          <w:t>Figures should be considered as indication</w:t>
        </w:r>
      </w:ins>
    </w:p>
    <w:p w:rsidR="009063B9" w:rsidRPr="005E4C4E" w:rsidDel="00F825D2" w:rsidRDefault="009063B9" w:rsidP="00827ADF">
      <w:pPr>
        <w:ind w:left="720"/>
        <w:jc w:val="both"/>
        <w:rPr>
          <w:del w:id="844" w:author="MARGOTTIN Dominique (SNCF / Rail Solutions)" w:date="2012-06-29T16:32:00Z"/>
          <w:b/>
          <w:bCs/>
          <w:color w:val="000000"/>
        </w:rPr>
      </w:pPr>
      <w:del w:id="845" w:author="MARGOTTIN Dominique (SNCF / Rail Solutions)" w:date="2012-06-29T16:32:00Z">
        <w:r w:rsidRPr="005E4C4E" w:rsidDel="00F825D2">
          <w:rPr>
            <w:b/>
            <w:bCs/>
            <w:color w:val="000000"/>
          </w:rPr>
          <w:delText>Figures here are estimations</w:delText>
        </w:r>
      </w:del>
    </w:p>
    <w:p w:rsidR="009063B9" w:rsidRPr="005E4C4E" w:rsidRDefault="009063B9" w:rsidP="00827ADF">
      <w:pPr>
        <w:ind w:left="720"/>
        <w:jc w:val="both"/>
        <w:rPr>
          <w:b/>
          <w:u w:val="single"/>
        </w:rPr>
      </w:pPr>
    </w:p>
    <w:tbl>
      <w:tblPr>
        <w:tblW w:w="8895"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Look w:val="00A0" w:firstRow="1" w:lastRow="0" w:firstColumn="1" w:lastColumn="0" w:noHBand="0" w:noVBand="0"/>
      </w:tblPr>
      <w:tblGrid>
        <w:gridCol w:w="2857"/>
        <w:gridCol w:w="6038"/>
      </w:tblGrid>
      <w:tr w:rsidR="009063B9" w:rsidRPr="005E4C4E" w:rsidTr="003A68BB">
        <w:trPr>
          <w:trHeight w:val="639"/>
        </w:trPr>
        <w:tc>
          <w:tcPr>
            <w:tcW w:w="2857" w:type="dxa"/>
            <w:tcBorders>
              <w:top w:val="nil"/>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Number of calls</w:t>
            </w:r>
          </w:p>
        </w:tc>
        <w:tc>
          <w:tcPr>
            <w:tcW w:w="6038" w:type="dxa"/>
            <w:tcBorders>
              <w:top w:val="single" w:sz="24" w:space="0" w:color="9BBB59"/>
            </w:tcBorders>
            <w:shd w:val="clear" w:color="auto" w:fill="BFB1D0"/>
          </w:tcPr>
          <w:p w:rsidR="009063B9" w:rsidRPr="005E4C4E" w:rsidRDefault="009063B9" w:rsidP="0057085F">
            <w:pPr>
              <w:rPr>
                <w:color w:val="000000"/>
              </w:rPr>
            </w:pPr>
            <w:r w:rsidRPr="005E4C4E">
              <w:rPr>
                <w:color w:val="000000"/>
              </w:rPr>
              <w:t>Average : 6200 to 16100 / day (10 * total amount of stakeholders)</w:t>
            </w:r>
          </w:p>
        </w:tc>
      </w:tr>
      <w:tr w:rsidR="009063B9" w:rsidRPr="005E4C4E" w:rsidTr="003A68BB">
        <w:trPr>
          <w:trHeight w:val="615"/>
        </w:trPr>
        <w:tc>
          <w:tcPr>
            <w:tcW w:w="2857" w:type="dxa"/>
            <w:tcBorders>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Data volume per call</w:t>
            </w:r>
          </w:p>
        </w:tc>
        <w:tc>
          <w:tcPr>
            <w:tcW w:w="6038" w:type="dxa"/>
            <w:shd w:val="clear" w:color="auto" w:fill="F2EFF6"/>
          </w:tcPr>
          <w:p w:rsidR="009063B9" w:rsidRPr="005E4C4E" w:rsidRDefault="009063B9" w:rsidP="0057085F">
            <w:pPr>
              <w:rPr>
                <w:color w:val="000000"/>
              </w:rPr>
            </w:pPr>
            <w:r w:rsidRPr="005E4C4E">
              <w:rPr>
                <w:color w:val="000000"/>
              </w:rPr>
              <w:t>depends on the message formats specified in the registry solution</w:t>
            </w:r>
          </w:p>
        </w:tc>
      </w:tr>
      <w:tr w:rsidR="009063B9" w:rsidRPr="005E4C4E" w:rsidTr="003A68BB">
        <w:trPr>
          <w:trHeight w:val="639"/>
        </w:trPr>
        <w:tc>
          <w:tcPr>
            <w:tcW w:w="2857" w:type="dxa"/>
            <w:tcBorders>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Access right and confidentiality</w:t>
            </w:r>
          </w:p>
        </w:tc>
        <w:tc>
          <w:tcPr>
            <w:tcW w:w="6038" w:type="dxa"/>
            <w:tcBorders>
              <w:bottom w:val="single" w:sz="4" w:space="0" w:color="8064A2"/>
            </w:tcBorders>
            <w:shd w:val="clear" w:color="auto" w:fill="BFB1D0"/>
          </w:tcPr>
          <w:p w:rsidR="009063B9" w:rsidRPr="005E4C4E" w:rsidRDefault="009063B9" w:rsidP="0057085F">
            <w:pPr>
              <w:rPr>
                <w:color w:val="000000"/>
              </w:rPr>
            </w:pPr>
            <w:r w:rsidRPr="005E4C4E">
              <w:rPr>
                <w:color w:val="000000"/>
              </w:rPr>
              <w:t>Authori</w:t>
            </w:r>
            <w:r>
              <w:rPr>
                <w:color w:val="000000"/>
              </w:rPr>
              <w:t>s</w:t>
            </w:r>
            <w:r w:rsidRPr="005E4C4E">
              <w:rPr>
                <w:color w:val="000000"/>
              </w:rPr>
              <w:t>ed producers and consumers</w:t>
            </w:r>
          </w:p>
        </w:tc>
      </w:tr>
    </w:tbl>
    <w:p w:rsidR="009063B9" w:rsidRPr="005E4C4E" w:rsidRDefault="009063B9" w:rsidP="00827ADF">
      <w:pPr>
        <w:ind w:left="720"/>
      </w:pPr>
    </w:p>
    <w:p w:rsidR="009063B9" w:rsidRPr="005E4C4E" w:rsidRDefault="009063B9" w:rsidP="00827ADF">
      <w:pPr>
        <w:ind w:left="720"/>
      </w:pPr>
    </w:p>
    <w:p w:rsidR="009063B9" w:rsidRDefault="009063B9">
      <w:pPr>
        <w:numPr>
          <w:ilvl w:val="1"/>
          <w:numId w:val="3"/>
        </w:numPr>
        <w:ind w:left="720" w:firstLine="0"/>
        <w:jc w:val="both"/>
        <w:rPr>
          <w:b/>
          <w:u w:val="single"/>
        </w:rPr>
        <w:pPrChange w:id="846" w:author="MARGOTTIN Dominique (SNCF / Rail Solutions)" w:date="2012-06-28T21:29:00Z">
          <w:pPr>
            <w:numPr>
              <w:ilvl w:val="1"/>
              <w:numId w:val="42"/>
            </w:numPr>
            <w:tabs>
              <w:tab w:val="num" w:pos="576"/>
            </w:tabs>
            <w:ind w:left="720" w:hanging="576"/>
            <w:jc w:val="both"/>
          </w:pPr>
        </w:pPrChange>
      </w:pPr>
      <w:bookmarkStart w:id="847" w:name="_Toc323652859"/>
      <w:bookmarkStart w:id="848" w:name="_Toc323653063"/>
      <w:bookmarkStart w:id="849" w:name="_Toc324369647"/>
      <w:r w:rsidRPr="005E4C4E">
        <w:rPr>
          <w:b/>
          <w:u w:val="single"/>
        </w:rPr>
        <w:t>Service capacity</w:t>
      </w:r>
      <w:bookmarkEnd w:id="847"/>
      <w:bookmarkEnd w:id="848"/>
      <w:bookmarkEnd w:id="849"/>
    </w:p>
    <w:p w:rsidR="009063B9" w:rsidRPr="005E4C4E" w:rsidRDefault="009063B9" w:rsidP="00C46328">
      <w:pPr>
        <w:jc w:val="both"/>
        <w:rPr>
          <w:b/>
          <w:u w:val="single"/>
        </w:rPr>
      </w:pPr>
    </w:p>
    <w:p w:rsidR="009063B9" w:rsidRPr="005E4C4E" w:rsidRDefault="009063B9" w:rsidP="00F825D2">
      <w:pPr>
        <w:tabs>
          <w:tab w:val="left" w:pos="720"/>
          <w:tab w:val="left" w:pos="1080"/>
          <w:tab w:val="left" w:pos="1440"/>
        </w:tabs>
        <w:rPr>
          <w:ins w:id="850" w:author="MARGOTTIN Dominique (SNCF / Rail Solutions)" w:date="2012-06-29T16:32:00Z"/>
          <w:rFonts w:cs="Arial"/>
          <w:b/>
          <w:szCs w:val="24"/>
        </w:rPr>
      </w:pPr>
      <w:ins w:id="851" w:author="MARGOTTIN Dominique (SNCF / Rail Solutions)" w:date="2012-06-29T16:32:00Z">
        <w:r w:rsidRPr="005E4C4E">
          <w:rPr>
            <w:rFonts w:cs="Arial"/>
            <w:szCs w:val="24"/>
          </w:rPr>
          <w:t>Figures should be considered as indication</w:t>
        </w:r>
      </w:ins>
    </w:p>
    <w:p w:rsidR="009063B9" w:rsidRPr="005E4C4E" w:rsidDel="00F825D2" w:rsidRDefault="009063B9" w:rsidP="00C46328">
      <w:pPr>
        <w:jc w:val="both"/>
        <w:rPr>
          <w:del w:id="852" w:author="MARGOTTIN Dominique (SNCF / Rail Solutions)" w:date="2012-06-29T16:32:00Z"/>
          <w:b/>
          <w:bCs/>
          <w:color w:val="000000"/>
        </w:rPr>
      </w:pPr>
      <w:del w:id="853" w:author="MARGOTTIN Dominique (SNCF / Rail Solutions)" w:date="2012-06-29T16:32:00Z">
        <w:r w:rsidRPr="005E4C4E" w:rsidDel="00F825D2">
          <w:rPr>
            <w:b/>
            <w:bCs/>
            <w:color w:val="000000"/>
          </w:rPr>
          <w:delText>Figures here are estimations</w:delText>
        </w:r>
      </w:del>
    </w:p>
    <w:p w:rsidR="009063B9" w:rsidRPr="005E4C4E" w:rsidRDefault="009063B9" w:rsidP="00C46328">
      <w:pPr>
        <w:jc w:val="both"/>
        <w:rPr>
          <w:b/>
          <w:u w:val="single"/>
        </w:rPr>
      </w:pPr>
    </w:p>
    <w:tbl>
      <w:tblPr>
        <w:tblW w:w="8897"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Look w:val="00A0" w:firstRow="1" w:lastRow="0" w:firstColumn="1" w:lastColumn="0" w:noHBand="0" w:noVBand="0"/>
      </w:tblPr>
      <w:tblGrid>
        <w:gridCol w:w="1789"/>
        <w:gridCol w:w="7108"/>
      </w:tblGrid>
      <w:tr w:rsidR="009063B9" w:rsidRPr="005E4C4E" w:rsidTr="003A68BB">
        <w:trPr>
          <w:trHeight w:val="258"/>
        </w:trPr>
        <w:tc>
          <w:tcPr>
            <w:tcW w:w="1789" w:type="dxa"/>
            <w:tcBorders>
              <w:top w:val="nil"/>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Availability</w:t>
            </w:r>
          </w:p>
        </w:tc>
        <w:tc>
          <w:tcPr>
            <w:tcW w:w="7108" w:type="dxa"/>
            <w:tcBorders>
              <w:top w:val="single" w:sz="24" w:space="0" w:color="9BBB59"/>
            </w:tcBorders>
            <w:shd w:val="clear" w:color="auto" w:fill="BFB1D0"/>
          </w:tcPr>
          <w:p w:rsidR="009063B9" w:rsidRPr="005E4C4E" w:rsidRDefault="009063B9" w:rsidP="00485DFD">
            <w:pPr>
              <w:rPr>
                <w:color w:val="000000"/>
              </w:rPr>
            </w:pPr>
            <w:r w:rsidRPr="005E4C4E">
              <w:rPr>
                <w:color w:val="000000"/>
              </w:rPr>
              <w:t>99.8% minimum availability</w:t>
            </w:r>
          </w:p>
        </w:tc>
      </w:tr>
      <w:tr w:rsidR="009063B9" w:rsidRPr="005E4C4E" w:rsidTr="003A68BB">
        <w:trPr>
          <w:trHeight w:val="144"/>
        </w:trPr>
        <w:tc>
          <w:tcPr>
            <w:tcW w:w="1789" w:type="dxa"/>
            <w:tcBorders>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Response / execution time</w:t>
            </w:r>
          </w:p>
        </w:tc>
        <w:tc>
          <w:tcPr>
            <w:tcW w:w="7108" w:type="dxa"/>
            <w:shd w:val="clear" w:color="auto" w:fill="F2EFF6"/>
          </w:tcPr>
          <w:p w:rsidR="009063B9" w:rsidRPr="005E4C4E" w:rsidRDefault="009063B9" w:rsidP="00485DFD">
            <w:pPr>
              <w:rPr>
                <w:color w:val="000000"/>
              </w:rPr>
            </w:pPr>
            <w:r w:rsidRPr="005E4C4E">
              <w:rPr>
                <w:color w:val="000000"/>
              </w:rPr>
              <w:t>500ms max response time</w:t>
            </w:r>
          </w:p>
        </w:tc>
      </w:tr>
      <w:tr w:rsidR="009063B9" w:rsidRPr="005E4C4E" w:rsidTr="003A68BB">
        <w:trPr>
          <w:trHeight w:val="144"/>
        </w:trPr>
        <w:tc>
          <w:tcPr>
            <w:tcW w:w="1789" w:type="dxa"/>
            <w:tcBorders>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Integrity and security</w:t>
            </w:r>
          </w:p>
        </w:tc>
        <w:tc>
          <w:tcPr>
            <w:tcW w:w="7108" w:type="dxa"/>
            <w:shd w:val="clear" w:color="auto" w:fill="BFB1D0"/>
          </w:tcPr>
          <w:p w:rsidR="009063B9" w:rsidRPr="005E4C4E" w:rsidRDefault="009063B9" w:rsidP="0057085F">
            <w:pPr>
              <w:rPr>
                <w:color w:val="000000"/>
              </w:rPr>
            </w:pPr>
            <w:r w:rsidRPr="005E4C4E">
              <w:rPr>
                <w:color w:val="000000"/>
              </w:rPr>
              <w:t>Access authentication</w:t>
            </w:r>
          </w:p>
          <w:p w:rsidR="009063B9" w:rsidRPr="005E4C4E" w:rsidRDefault="009063B9" w:rsidP="0057085F">
            <w:pPr>
              <w:rPr>
                <w:color w:val="000000"/>
              </w:rPr>
            </w:pPr>
            <w:r w:rsidRPr="005E4C4E">
              <w:rPr>
                <w:color w:val="000000"/>
              </w:rPr>
              <w:t>SSL security</w:t>
            </w:r>
          </w:p>
        </w:tc>
      </w:tr>
      <w:tr w:rsidR="009063B9" w:rsidRPr="005E4C4E" w:rsidTr="003A68BB">
        <w:trPr>
          <w:trHeight w:val="144"/>
        </w:trPr>
        <w:tc>
          <w:tcPr>
            <w:tcW w:w="1789" w:type="dxa"/>
            <w:tcBorders>
              <w:left w:val="nil"/>
              <w:bottom w:val="nil"/>
              <w:right w:val="nil"/>
            </w:tcBorders>
            <w:shd w:val="clear" w:color="auto" w:fill="4C3B62"/>
          </w:tcPr>
          <w:p w:rsidR="009063B9" w:rsidRPr="005E4C4E" w:rsidRDefault="009063B9" w:rsidP="0057085F">
            <w:pPr>
              <w:rPr>
                <w:color w:val="FFFFFF"/>
              </w:rPr>
            </w:pPr>
            <w:r w:rsidRPr="005E4C4E">
              <w:rPr>
                <w:color w:val="FFFFFF"/>
              </w:rPr>
              <w:t>Limits</w:t>
            </w:r>
          </w:p>
        </w:tc>
        <w:tc>
          <w:tcPr>
            <w:tcW w:w="7108" w:type="dxa"/>
            <w:tcBorders>
              <w:bottom w:val="single" w:sz="4" w:space="0" w:color="8064A2"/>
            </w:tcBorders>
            <w:shd w:val="clear" w:color="auto" w:fill="F2EFF6"/>
          </w:tcPr>
          <w:p w:rsidR="009063B9" w:rsidRPr="005E4C4E" w:rsidRDefault="009063B9" w:rsidP="0057085F">
            <w:pPr>
              <w:rPr>
                <w:color w:val="000000"/>
              </w:rPr>
            </w:pPr>
            <w:r w:rsidRPr="005E4C4E">
              <w:rPr>
                <w:color w:val="000000"/>
              </w:rPr>
              <w:t>Maximum of 10 max concurrent calls for all stakeholders</w:t>
            </w:r>
          </w:p>
        </w:tc>
      </w:tr>
    </w:tbl>
    <w:p w:rsidR="009063B9" w:rsidRPr="005E4C4E" w:rsidRDefault="009063B9" w:rsidP="00827ADF">
      <w:pPr>
        <w:ind w:left="720"/>
      </w:pPr>
    </w:p>
    <w:p w:rsidR="009063B9" w:rsidRPr="005E4C4E" w:rsidRDefault="009063B9" w:rsidP="00827ADF">
      <w:pPr>
        <w:ind w:left="720"/>
      </w:pPr>
    </w:p>
    <w:p w:rsidR="009063B9" w:rsidRDefault="009063B9">
      <w:pPr>
        <w:numPr>
          <w:ilvl w:val="1"/>
          <w:numId w:val="3"/>
        </w:numPr>
        <w:ind w:left="720" w:firstLine="0"/>
        <w:jc w:val="both"/>
        <w:rPr>
          <w:b/>
          <w:u w:val="single"/>
        </w:rPr>
        <w:pPrChange w:id="854" w:author="MARGOTTIN Dominique (SNCF / Rail Solutions)" w:date="2012-06-28T21:29:00Z">
          <w:pPr>
            <w:numPr>
              <w:ilvl w:val="1"/>
              <w:numId w:val="42"/>
            </w:numPr>
            <w:tabs>
              <w:tab w:val="num" w:pos="576"/>
            </w:tabs>
            <w:ind w:left="720" w:hanging="576"/>
            <w:jc w:val="both"/>
          </w:pPr>
        </w:pPrChange>
      </w:pPr>
      <w:bookmarkStart w:id="855" w:name="_Toc323652860"/>
      <w:bookmarkStart w:id="856" w:name="_Toc323653064"/>
      <w:bookmarkStart w:id="857" w:name="_Toc324369648"/>
      <w:r w:rsidRPr="005E4C4E">
        <w:rPr>
          <w:b/>
          <w:u w:val="single"/>
        </w:rPr>
        <w:t>Support level</w:t>
      </w:r>
      <w:bookmarkEnd w:id="855"/>
      <w:bookmarkEnd w:id="856"/>
      <w:bookmarkEnd w:id="857"/>
    </w:p>
    <w:p w:rsidR="009063B9" w:rsidRPr="005E4C4E" w:rsidRDefault="009063B9" w:rsidP="00C46328">
      <w:pPr>
        <w:jc w:val="both"/>
        <w:rPr>
          <w:b/>
          <w:u w:val="single"/>
        </w:rPr>
      </w:pPr>
    </w:p>
    <w:p w:rsidR="009063B9" w:rsidRPr="005E4C4E" w:rsidRDefault="009063B9" w:rsidP="00F825D2">
      <w:pPr>
        <w:tabs>
          <w:tab w:val="left" w:pos="720"/>
          <w:tab w:val="left" w:pos="1080"/>
          <w:tab w:val="left" w:pos="1440"/>
        </w:tabs>
        <w:rPr>
          <w:ins w:id="858" w:author="MARGOTTIN Dominique (SNCF / Rail Solutions)" w:date="2012-06-29T16:32:00Z"/>
          <w:rFonts w:cs="Arial"/>
          <w:b/>
          <w:szCs w:val="24"/>
        </w:rPr>
      </w:pPr>
      <w:ins w:id="859" w:author="MARGOTTIN Dominique (SNCF / Rail Solutions)" w:date="2012-06-29T16:32:00Z">
        <w:r w:rsidRPr="005E4C4E">
          <w:rPr>
            <w:rFonts w:cs="Arial"/>
            <w:szCs w:val="24"/>
          </w:rPr>
          <w:t>Figures should be considered as indication</w:t>
        </w:r>
      </w:ins>
    </w:p>
    <w:p w:rsidR="009063B9" w:rsidRPr="005E4C4E" w:rsidDel="00F825D2" w:rsidRDefault="009063B9" w:rsidP="00C46328">
      <w:pPr>
        <w:jc w:val="both"/>
        <w:rPr>
          <w:del w:id="860" w:author="MARGOTTIN Dominique (SNCF / Rail Solutions)" w:date="2012-06-29T16:32:00Z"/>
          <w:b/>
          <w:bCs/>
          <w:color w:val="000000"/>
        </w:rPr>
      </w:pPr>
      <w:del w:id="861" w:author="MARGOTTIN Dominique (SNCF / Rail Solutions)" w:date="2012-06-29T16:32:00Z">
        <w:r w:rsidRPr="005E4C4E" w:rsidDel="00F825D2">
          <w:rPr>
            <w:b/>
            <w:bCs/>
            <w:color w:val="000000"/>
          </w:rPr>
          <w:delText>Figures here are estimations</w:delText>
        </w:r>
      </w:del>
    </w:p>
    <w:p w:rsidR="009063B9" w:rsidRPr="005E4C4E" w:rsidRDefault="009063B9" w:rsidP="00C46328">
      <w:pPr>
        <w:jc w:val="both"/>
        <w:rPr>
          <w:b/>
          <w:u w:val="single"/>
        </w:rPr>
      </w:pPr>
    </w:p>
    <w:tbl>
      <w:tblPr>
        <w:tblW w:w="8897"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Look w:val="00A0" w:firstRow="1" w:lastRow="0" w:firstColumn="1" w:lastColumn="0" w:noHBand="0" w:noVBand="0"/>
      </w:tblPr>
      <w:tblGrid>
        <w:gridCol w:w="2093"/>
        <w:gridCol w:w="6804"/>
      </w:tblGrid>
      <w:tr w:rsidR="009063B9" w:rsidRPr="005E4C4E" w:rsidTr="00C46328">
        <w:tc>
          <w:tcPr>
            <w:tcW w:w="2093" w:type="dxa"/>
            <w:tcBorders>
              <w:top w:val="nil"/>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Support level</w:t>
            </w:r>
          </w:p>
        </w:tc>
        <w:tc>
          <w:tcPr>
            <w:tcW w:w="6804" w:type="dxa"/>
            <w:tcBorders>
              <w:top w:val="single" w:sz="24" w:space="0" w:color="9BBB59"/>
            </w:tcBorders>
            <w:shd w:val="clear" w:color="auto" w:fill="BFB1D0"/>
          </w:tcPr>
          <w:p w:rsidR="009063B9" w:rsidRPr="005E4C4E" w:rsidRDefault="009063B9" w:rsidP="0057085F">
            <w:pPr>
              <w:rPr>
                <w:color w:val="000000"/>
              </w:rPr>
            </w:pPr>
            <w:r>
              <w:rPr>
                <w:color w:val="000000"/>
              </w:rPr>
              <w:t>One: Basic support</w:t>
            </w:r>
            <w:r w:rsidRPr="005E4C4E">
              <w:rPr>
                <w:color w:val="000000"/>
              </w:rPr>
              <w:t>: restarting software application, network error, hardware malfunction…365 7/7</w:t>
            </w:r>
          </w:p>
          <w:p w:rsidR="009063B9" w:rsidRPr="005E4C4E" w:rsidRDefault="009063B9" w:rsidP="0057085F">
            <w:pPr>
              <w:rPr>
                <w:color w:val="000000"/>
              </w:rPr>
            </w:pPr>
            <w:r>
              <w:rPr>
                <w:color w:val="000000"/>
              </w:rPr>
              <w:t>Two</w:t>
            </w:r>
            <w:r w:rsidRPr="005E4C4E">
              <w:rPr>
                <w:color w:val="000000"/>
              </w:rPr>
              <w:t>: Functional sup</w:t>
            </w:r>
            <w:r>
              <w:rPr>
                <w:color w:val="000000"/>
              </w:rPr>
              <w:t>port</w:t>
            </w:r>
            <w:r w:rsidRPr="005E4C4E">
              <w:rPr>
                <w:color w:val="000000"/>
              </w:rPr>
              <w:t xml:space="preserve">: </w:t>
            </w:r>
            <w:proofErr w:type="spellStart"/>
            <w:r w:rsidRPr="005E4C4E">
              <w:rPr>
                <w:color w:val="000000"/>
              </w:rPr>
              <w:t>non working</w:t>
            </w:r>
            <w:proofErr w:type="spellEnd"/>
            <w:r w:rsidRPr="005E4C4E">
              <w:rPr>
                <w:color w:val="000000"/>
              </w:rPr>
              <w:t xml:space="preserve"> flow, halted software process…</w:t>
            </w:r>
          </w:p>
          <w:p w:rsidR="009063B9" w:rsidRPr="005E4C4E" w:rsidRDefault="009063B9" w:rsidP="0057085F">
            <w:pPr>
              <w:rPr>
                <w:color w:val="000000"/>
              </w:rPr>
            </w:pPr>
            <w:r>
              <w:rPr>
                <w:color w:val="000000"/>
              </w:rPr>
              <w:t>Three: Advanced support</w:t>
            </w:r>
            <w:r w:rsidRPr="005E4C4E">
              <w:rPr>
                <w:color w:val="000000"/>
              </w:rPr>
              <w:t>: fixing data, bugs, … Working days / office hours 9-18</w:t>
            </w:r>
          </w:p>
        </w:tc>
      </w:tr>
      <w:tr w:rsidR="009063B9" w:rsidRPr="005E4C4E" w:rsidTr="00C46328">
        <w:tc>
          <w:tcPr>
            <w:tcW w:w="2093" w:type="dxa"/>
            <w:tcBorders>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Availability</w:t>
            </w:r>
          </w:p>
        </w:tc>
        <w:tc>
          <w:tcPr>
            <w:tcW w:w="6804" w:type="dxa"/>
            <w:shd w:val="clear" w:color="auto" w:fill="F2EFF6"/>
          </w:tcPr>
          <w:p w:rsidR="009063B9" w:rsidRPr="005E4C4E" w:rsidRDefault="009063B9" w:rsidP="0057085F">
            <w:pPr>
              <w:rPr>
                <w:color w:val="000000"/>
              </w:rPr>
            </w:pPr>
            <w:r w:rsidRPr="005E4C4E">
              <w:rPr>
                <w:color w:val="000000"/>
              </w:rPr>
              <w:t>Per annum and then per diem</w:t>
            </w:r>
          </w:p>
          <w:p w:rsidR="009063B9" w:rsidRPr="005E4C4E" w:rsidRDefault="009063B9" w:rsidP="0057085F">
            <w:pPr>
              <w:rPr>
                <w:color w:val="000000"/>
              </w:rPr>
            </w:pPr>
            <w:r w:rsidRPr="005E4C4E">
              <w:rPr>
                <w:color w:val="000000"/>
              </w:rPr>
              <w:t>Example : 365 7/7</w:t>
            </w:r>
          </w:p>
        </w:tc>
      </w:tr>
      <w:tr w:rsidR="009063B9" w:rsidRPr="005E4C4E" w:rsidTr="00C46328">
        <w:tc>
          <w:tcPr>
            <w:tcW w:w="2093" w:type="dxa"/>
            <w:tcBorders>
              <w:left w:val="nil"/>
              <w:bottom w:val="single" w:sz="4" w:space="0" w:color="4C3B62"/>
              <w:right w:val="nil"/>
            </w:tcBorders>
            <w:shd w:val="clear" w:color="auto" w:fill="4C3B62"/>
          </w:tcPr>
          <w:p w:rsidR="009063B9" w:rsidRPr="005E4C4E" w:rsidRDefault="009063B9" w:rsidP="0057085F">
            <w:pPr>
              <w:rPr>
                <w:color w:val="FFFFFF"/>
              </w:rPr>
            </w:pPr>
            <w:r w:rsidRPr="005E4C4E">
              <w:rPr>
                <w:color w:val="FFFFFF"/>
              </w:rPr>
              <w:t>Maximum reaction time</w:t>
            </w:r>
          </w:p>
        </w:tc>
        <w:tc>
          <w:tcPr>
            <w:tcW w:w="6804" w:type="dxa"/>
            <w:shd w:val="clear" w:color="auto" w:fill="BFB1D0"/>
          </w:tcPr>
          <w:p w:rsidR="009063B9" w:rsidRPr="005E4C4E" w:rsidRDefault="009063B9" w:rsidP="0057085F">
            <w:pPr>
              <w:rPr>
                <w:color w:val="000000"/>
              </w:rPr>
            </w:pPr>
            <w:del w:id="862" w:author="European Railway Agency" w:date="2012-06-18T17:32:00Z">
              <w:r w:rsidRPr="005E4C4E" w:rsidDel="00100E1A">
                <w:rPr>
                  <w:color w:val="000000"/>
                </w:rPr>
                <w:delText xml:space="preserve">Example : </w:delText>
              </w:r>
            </w:del>
            <w:r w:rsidRPr="005E4C4E">
              <w:rPr>
                <w:color w:val="000000"/>
              </w:rPr>
              <w:t>30 minutes</w:t>
            </w:r>
          </w:p>
        </w:tc>
      </w:tr>
      <w:tr w:rsidR="009063B9" w:rsidRPr="005E4C4E" w:rsidTr="00C46328">
        <w:tc>
          <w:tcPr>
            <w:tcW w:w="2093" w:type="dxa"/>
            <w:tcBorders>
              <w:left w:val="nil"/>
              <w:bottom w:val="nil"/>
              <w:right w:val="nil"/>
            </w:tcBorders>
            <w:shd w:val="clear" w:color="auto" w:fill="4C3B62"/>
          </w:tcPr>
          <w:p w:rsidR="009063B9" w:rsidRPr="005E4C4E" w:rsidRDefault="009063B9" w:rsidP="0057085F">
            <w:pPr>
              <w:rPr>
                <w:color w:val="FFFFFF"/>
              </w:rPr>
            </w:pPr>
            <w:r w:rsidRPr="005E4C4E">
              <w:rPr>
                <w:color w:val="FFFFFF"/>
              </w:rPr>
              <w:t>Maximum resolution time</w:t>
            </w:r>
          </w:p>
        </w:tc>
        <w:tc>
          <w:tcPr>
            <w:tcW w:w="6804" w:type="dxa"/>
            <w:tcBorders>
              <w:bottom w:val="single" w:sz="4" w:space="0" w:color="8064A2"/>
            </w:tcBorders>
            <w:shd w:val="clear" w:color="auto" w:fill="F2EFF6"/>
          </w:tcPr>
          <w:p w:rsidR="009063B9" w:rsidRPr="005E4C4E" w:rsidRDefault="009063B9" w:rsidP="0057085F">
            <w:pPr>
              <w:rPr>
                <w:color w:val="000000"/>
              </w:rPr>
            </w:pPr>
            <w:del w:id="863" w:author="European Railway Agency" w:date="2012-06-18T17:32:00Z">
              <w:r w:rsidRPr="005E4C4E" w:rsidDel="00100E1A">
                <w:rPr>
                  <w:color w:val="000000"/>
                </w:rPr>
                <w:delText xml:space="preserve">Example : </w:delText>
              </w:r>
            </w:del>
            <w:r w:rsidRPr="005E4C4E">
              <w:rPr>
                <w:color w:val="000000"/>
              </w:rPr>
              <w:t>2 hours</w:t>
            </w:r>
          </w:p>
        </w:tc>
      </w:tr>
    </w:tbl>
    <w:p w:rsidR="009063B9" w:rsidRPr="005E4C4E" w:rsidRDefault="009063B9" w:rsidP="00827ADF">
      <w:pPr>
        <w:ind w:left="720"/>
      </w:pPr>
    </w:p>
    <w:p w:rsidR="009063B9" w:rsidRPr="005E4C4E" w:rsidRDefault="009063B9" w:rsidP="00827ADF">
      <w:pPr>
        <w:ind w:left="720"/>
      </w:pPr>
    </w:p>
    <w:p w:rsidR="009063B9" w:rsidRPr="005E4C4E" w:rsidRDefault="009063B9" w:rsidP="00827ADF">
      <w:pPr>
        <w:ind w:left="720"/>
      </w:pPr>
    </w:p>
    <w:p w:rsidR="009063B9" w:rsidRPr="005E4C4E" w:rsidRDefault="009063B9" w:rsidP="00827ADF">
      <w:pPr>
        <w:ind w:left="720"/>
      </w:pPr>
    </w:p>
    <w:p w:rsidR="009063B9" w:rsidRDefault="009063B9">
      <w:pPr>
        <w:pStyle w:val="Titre2"/>
        <w:numPr>
          <w:ilvl w:val="0"/>
          <w:numId w:val="3"/>
        </w:numPr>
        <w:ind w:left="720" w:firstLine="0"/>
        <w:jc w:val="both"/>
        <w:pPrChange w:id="864" w:author="MARGOTTIN Dominique (SNCF / Rail Solutions)" w:date="2012-06-28T21:29:00Z">
          <w:pPr>
            <w:pStyle w:val="Titre2"/>
            <w:numPr>
              <w:ilvl w:val="1"/>
              <w:numId w:val="42"/>
            </w:numPr>
            <w:tabs>
              <w:tab w:val="num" w:pos="576"/>
            </w:tabs>
            <w:ind w:left="720" w:hanging="432"/>
            <w:jc w:val="both"/>
          </w:pPr>
        </w:pPrChange>
      </w:pPr>
      <w:r w:rsidRPr="005E4C4E">
        <w:br w:type="page"/>
      </w:r>
      <w:bookmarkStart w:id="865" w:name="_Toc323652861"/>
      <w:bookmarkStart w:id="866" w:name="_Toc323653065"/>
      <w:bookmarkStart w:id="867" w:name="_Toc324369649"/>
      <w:bookmarkStart w:id="868" w:name="_Toc324670779"/>
      <w:r w:rsidRPr="005E4C4E">
        <w:rPr>
          <w:b w:val="0"/>
          <w:bCs/>
          <w:iCs/>
        </w:rPr>
        <w:lastRenderedPageBreak/>
        <w:t xml:space="preserve">Obligations of </w:t>
      </w:r>
      <w:ins w:id="869" w:author="MARGOTTIN Dominique (SNCF / Rail Solutions)" w:date="2012-06-29T16:24:00Z">
        <w:r>
          <w:rPr>
            <w:b w:val="0"/>
            <w:bCs/>
            <w:iCs/>
          </w:rPr>
          <w:t xml:space="preserve">the Registry </w:t>
        </w:r>
      </w:ins>
      <w:r>
        <w:rPr>
          <w:b w:val="0"/>
          <w:bCs/>
          <w:iCs/>
        </w:rPr>
        <w:t>S</w:t>
      </w:r>
      <w:r w:rsidRPr="005E4C4E">
        <w:rPr>
          <w:b w:val="0"/>
          <w:bCs/>
          <w:iCs/>
        </w:rPr>
        <w:t xml:space="preserve">ervice </w:t>
      </w:r>
      <w:r>
        <w:rPr>
          <w:b w:val="0"/>
          <w:bCs/>
          <w:iCs/>
        </w:rPr>
        <w:t>P</w:t>
      </w:r>
      <w:r w:rsidRPr="005E4C4E">
        <w:rPr>
          <w:b w:val="0"/>
          <w:bCs/>
          <w:iCs/>
        </w:rPr>
        <w:t>rovider</w:t>
      </w:r>
      <w:del w:id="870" w:author="MARGOTTIN Dominique (SNCF / Rail Solutions)" w:date="2012-06-29T16:24:00Z">
        <w:r w:rsidRPr="005E4C4E" w:rsidDel="00F825D2">
          <w:rPr>
            <w:b w:val="0"/>
            <w:bCs/>
            <w:iCs/>
          </w:rPr>
          <w:delText>s</w:delText>
        </w:r>
      </w:del>
      <w:bookmarkEnd w:id="865"/>
      <w:bookmarkEnd w:id="866"/>
      <w:bookmarkEnd w:id="867"/>
      <w:bookmarkEnd w:id="868"/>
    </w:p>
    <w:p w:rsidR="009063B9" w:rsidRDefault="009063B9" w:rsidP="00827ADF">
      <w:pPr>
        <w:ind w:left="720"/>
        <w:jc w:val="both"/>
        <w:rPr>
          <w:del w:id="871" w:author="MARGOTTIN Dominique (SNCF / Rail Solutions)" w:date="2012-06-28T21:26:00Z"/>
          <w:b/>
          <w:u w:val="single"/>
        </w:rPr>
      </w:pPr>
      <w:bookmarkStart w:id="872" w:name="_Toc323652862"/>
      <w:bookmarkStart w:id="873" w:name="_Toc323653066"/>
      <w:bookmarkStart w:id="874" w:name="_Toc324369650"/>
      <w:commentRangeStart w:id="875"/>
      <w:del w:id="876" w:author="MARGOTTIN Dominique (SNCF / Rail Solutions)" w:date="2012-06-28T21:26:00Z">
        <w:r w:rsidRPr="005E4C4E" w:rsidDel="003553F0">
          <w:rPr>
            <w:b/>
            <w:u w:val="single"/>
          </w:rPr>
          <w:delText>Registry</w:delText>
        </w:r>
        <w:bookmarkEnd w:id="872"/>
        <w:bookmarkEnd w:id="873"/>
        <w:bookmarkEnd w:id="874"/>
        <w:commentRangeEnd w:id="875"/>
        <w:r w:rsidDel="003553F0">
          <w:rPr>
            <w:rStyle w:val="Marquedecommentaire"/>
            <w:rFonts w:ascii="Times New Roman" w:hAnsi="Times New Roman"/>
            <w:lang w:eastAsia="en-GB"/>
          </w:rPr>
          <w:commentReference w:id="875"/>
        </w:r>
      </w:del>
    </w:p>
    <w:p w:rsidR="009063B9" w:rsidRPr="005E4C4E" w:rsidRDefault="009063B9" w:rsidP="00827ADF">
      <w:pPr>
        <w:ind w:left="720"/>
        <w:jc w:val="both"/>
        <w:rPr>
          <w:b/>
          <w:u w:val="single"/>
        </w:rPr>
      </w:pPr>
    </w:p>
    <w:p w:rsidR="009063B9" w:rsidRDefault="009063B9">
      <w:pPr>
        <w:numPr>
          <w:ilvl w:val="1"/>
          <w:numId w:val="3"/>
        </w:numPr>
        <w:jc w:val="both"/>
        <w:rPr>
          <w:u w:val="single"/>
        </w:rPr>
        <w:pPrChange w:id="877" w:author="MARGOTTIN Dominique (SNCF / Rail Solutions)" w:date="2012-06-28T21:29:00Z">
          <w:pPr>
            <w:numPr>
              <w:ilvl w:val="2"/>
              <w:numId w:val="42"/>
            </w:numPr>
            <w:tabs>
              <w:tab w:val="num" w:pos="720"/>
            </w:tabs>
            <w:ind w:left="720" w:hanging="720"/>
            <w:jc w:val="both"/>
          </w:pPr>
        </w:pPrChange>
      </w:pPr>
      <w:bookmarkStart w:id="878" w:name="_Toc323652863"/>
      <w:bookmarkStart w:id="879" w:name="_Toc323653067"/>
      <w:bookmarkStart w:id="880" w:name="_Toc324369651"/>
      <w:r w:rsidRPr="005E4C4E">
        <w:rPr>
          <w:u w:val="single"/>
        </w:rPr>
        <w:t>Definitions</w:t>
      </w:r>
      <w:bookmarkEnd w:id="878"/>
      <w:bookmarkEnd w:id="879"/>
      <w:bookmarkEnd w:id="880"/>
    </w:p>
    <w:p w:rsidR="009063B9" w:rsidRPr="005E4C4E" w:rsidRDefault="009063B9" w:rsidP="00827ADF">
      <w:pPr>
        <w:ind w:left="720"/>
        <w:jc w:val="both"/>
        <w:rPr>
          <w:u w:val="single"/>
        </w:rPr>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2802"/>
        <w:gridCol w:w="6409"/>
      </w:tblGrid>
      <w:tr w:rsidR="009063B9" w:rsidRPr="005E4C4E" w:rsidTr="00827ADF">
        <w:tc>
          <w:tcPr>
            <w:tcW w:w="2802" w:type="dxa"/>
            <w:tcBorders>
              <w:right w:val="nil"/>
            </w:tcBorders>
            <w:shd w:val="clear" w:color="auto" w:fill="DFD8E8"/>
          </w:tcPr>
          <w:p w:rsidR="009063B9" w:rsidRPr="005E4C4E" w:rsidRDefault="009063B9" w:rsidP="0057085F">
            <w:pPr>
              <w:pStyle w:val="NoSpacing1"/>
              <w:rPr>
                <w:rFonts w:ascii="Arial" w:hAnsi="Arial" w:cs="Arial"/>
                <w:b/>
                <w:bCs/>
                <w:sz w:val="20"/>
                <w:szCs w:val="22"/>
                <w:lang w:val="en-GB"/>
              </w:rPr>
            </w:pPr>
            <w:r w:rsidRPr="005E4C4E">
              <w:rPr>
                <w:rFonts w:ascii="Arial" w:hAnsi="Arial" w:cs="Arial"/>
                <w:b/>
                <w:bCs/>
                <w:sz w:val="20"/>
                <w:szCs w:val="22"/>
                <w:lang w:val="en-GB"/>
              </w:rPr>
              <w:t>(a)“Approval” means either:</w:t>
            </w:r>
          </w:p>
          <w:p w:rsidR="009063B9" w:rsidRPr="005E4C4E" w:rsidRDefault="009063B9" w:rsidP="0057085F">
            <w:pPr>
              <w:pStyle w:val="NoSpacing1"/>
              <w:jc w:val="right"/>
              <w:rPr>
                <w:rFonts w:ascii="Arial" w:hAnsi="Arial" w:cs="Arial"/>
                <w:b/>
                <w:bCs/>
                <w:sz w:val="20"/>
                <w:szCs w:val="22"/>
                <w:lang w:val="en-GB"/>
              </w:rPr>
            </w:pPr>
          </w:p>
          <w:p w:rsidR="009063B9" w:rsidRPr="005E4C4E" w:rsidRDefault="009063B9" w:rsidP="0057085F">
            <w:pPr>
              <w:pStyle w:val="NoSpacing1"/>
              <w:jc w:val="right"/>
              <w:rPr>
                <w:rFonts w:ascii="Arial" w:hAnsi="Arial" w:cs="Arial"/>
                <w:b/>
                <w:bCs/>
                <w:sz w:val="20"/>
                <w:szCs w:val="22"/>
                <w:lang w:val="en-GB"/>
              </w:rPr>
            </w:pPr>
            <w:r w:rsidRPr="005E4C4E">
              <w:rPr>
                <w:rFonts w:ascii="Arial" w:hAnsi="Arial" w:cs="Arial"/>
                <w:b/>
                <w:bCs/>
                <w:sz w:val="20"/>
                <w:szCs w:val="22"/>
                <w:lang w:val="en-GB"/>
              </w:rPr>
              <w:t>or:</w:t>
            </w: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r w:rsidRPr="005E4C4E">
              <w:rPr>
                <w:rFonts w:ascii="Arial" w:hAnsi="Arial" w:cs="Arial"/>
                <w:b/>
                <w:bCs/>
                <w:sz w:val="20"/>
                <w:szCs w:val="22"/>
                <w:lang w:val="en-GB"/>
              </w:rPr>
              <w:t xml:space="preserve">(b)“Confirmation” means </w:t>
            </w: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r w:rsidRPr="005E4C4E">
              <w:rPr>
                <w:rFonts w:ascii="Arial" w:hAnsi="Arial" w:cs="Arial"/>
                <w:b/>
                <w:bCs/>
                <w:sz w:val="20"/>
                <w:szCs w:val="22"/>
                <w:lang w:val="en-GB"/>
              </w:rPr>
              <w:t xml:space="preserve">(c)“Website” means </w:t>
            </w: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r w:rsidRPr="005E4C4E">
              <w:rPr>
                <w:rFonts w:ascii="Arial" w:hAnsi="Arial" w:cs="Arial"/>
                <w:b/>
                <w:bCs/>
                <w:sz w:val="20"/>
                <w:szCs w:val="22"/>
                <w:lang w:val="en-GB"/>
              </w:rPr>
              <w:t xml:space="preserve">(d)  “Registrar” means </w:t>
            </w:r>
          </w:p>
          <w:p w:rsidR="009063B9" w:rsidRPr="005E4C4E" w:rsidRDefault="009063B9" w:rsidP="0057085F">
            <w:pPr>
              <w:pStyle w:val="NoSpacing1"/>
              <w:rPr>
                <w:rFonts w:ascii="Arial" w:hAnsi="Arial" w:cs="Arial"/>
                <w:b/>
                <w:bCs/>
                <w:sz w:val="20"/>
                <w:szCs w:val="22"/>
                <w:lang w:val="en-GB"/>
              </w:rPr>
            </w:pPr>
          </w:p>
          <w:p w:rsidR="009063B9" w:rsidRPr="005E4C4E" w:rsidRDefault="009063B9" w:rsidP="0057085F">
            <w:pPr>
              <w:pStyle w:val="NoSpacing1"/>
              <w:rPr>
                <w:rFonts w:ascii="Arial" w:hAnsi="Arial" w:cs="Arial"/>
                <w:b/>
                <w:bCs/>
                <w:sz w:val="20"/>
                <w:szCs w:val="22"/>
                <w:lang w:val="en-GB"/>
              </w:rPr>
            </w:pPr>
          </w:p>
        </w:tc>
        <w:tc>
          <w:tcPr>
            <w:tcW w:w="6409" w:type="dxa"/>
            <w:tcBorders>
              <w:left w:val="nil"/>
            </w:tcBorders>
            <w:shd w:val="clear" w:color="auto" w:fill="DFD8E8"/>
          </w:tcPr>
          <w:p w:rsidR="009063B9" w:rsidRPr="005E4C4E" w:rsidRDefault="009063B9" w:rsidP="0057085F">
            <w:pPr>
              <w:pStyle w:val="NoSpacing1"/>
              <w:rPr>
                <w:rFonts w:ascii="Arial" w:hAnsi="Arial" w:cs="Arial"/>
                <w:sz w:val="20"/>
                <w:szCs w:val="23"/>
                <w:lang w:val="en-GB" w:eastAsia="fr-FR"/>
              </w:rPr>
            </w:pPr>
            <w:r w:rsidRPr="005E4C4E">
              <w:rPr>
                <w:rFonts w:ascii="Arial" w:hAnsi="Arial" w:cs="Arial"/>
                <w:sz w:val="20"/>
                <w:szCs w:val="23"/>
                <w:lang w:val="en-GB" w:eastAsia="fr-FR"/>
              </w:rPr>
              <w:t>(</w:t>
            </w:r>
            <w:proofErr w:type="spellStart"/>
            <w:r w:rsidRPr="005E4C4E">
              <w:rPr>
                <w:rFonts w:ascii="Arial" w:hAnsi="Arial" w:cs="Arial"/>
                <w:sz w:val="20"/>
                <w:szCs w:val="23"/>
                <w:lang w:val="en-GB" w:eastAsia="fr-FR"/>
              </w:rPr>
              <w:t>i</w:t>
            </w:r>
            <w:proofErr w:type="spellEnd"/>
            <w:r w:rsidRPr="005E4C4E">
              <w:rPr>
                <w:rFonts w:ascii="Arial" w:hAnsi="Arial" w:cs="Arial"/>
                <w:sz w:val="20"/>
                <w:szCs w:val="23"/>
                <w:lang w:val="en-GB" w:eastAsia="fr-FR"/>
              </w:rPr>
              <w:t>) an electronic approval, by the Registrar, of an entity as a registry user entity and/or of an individual as that registry user entity’s administrator</w:t>
            </w:r>
          </w:p>
          <w:p w:rsidR="009063B9" w:rsidRPr="005E4C4E" w:rsidRDefault="009063B9" w:rsidP="0057085F">
            <w:pPr>
              <w:pStyle w:val="NoSpacing1"/>
              <w:rPr>
                <w:rFonts w:ascii="Arial" w:hAnsi="Arial" w:cs="Arial"/>
                <w:sz w:val="20"/>
                <w:szCs w:val="23"/>
                <w:lang w:val="en-GB" w:eastAsia="fr-FR"/>
              </w:rPr>
            </w:pPr>
          </w:p>
          <w:p w:rsidR="009063B9" w:rsidRPr="005E4C4E" w:rsidRDefault="009063B9" w:rsidP="0057085F">
            <w:pPr>
              <w:pStyle w:val="NoSpacing1"/>
              <w:rPr>
                <w:rFonts w:ascii="Arial" w:hAnsi="Arial" w:cs="Arial"/>
                <w:sz w:val="20"/>
                <w:szCs w:val="23"/>
                <w:lang w:val="en-GB" w:eastAsia="fr-FR"/>
              </w:rPr>
            </w:pPr>
            <w:r w:rsidRPr="005E4C4E">
              <w:rPr>
                <w:rFonts w:ascii="Arial" w:hAnsi="Arial" w:cs="Arial"/>
                <w:sz w:val="20"/>
                <w:szCs w:val="23"/>
                <w:lang w:val="en-GB" w:eastAsia="fr-FR"/>
              </w:rPr>
              <w:t>(ii) an electronic approval, by the administrator, of an individual as a registry user of such registry user entity</w:t>
            </w:r>
            <w:del w:id="881" w:author="MARGOTTIN Dominique (SNCF / Rail Solutions)" w:date="2012-06-28T21:26:00Z">
              <w:r w:rsidRPr="005E4C4E" w:rsidDel="003553F0">
                <w:rPr>
                  <w:rFonts w:ascii="Arial" w:hAnsi="Arial" w:cs="Arial"/>
                  <w:sz w:val="20"/>
                  <w:szCs w:val="23"/>
                  <w:lang w:val="en-GB" w:eastAsia="fr-FR"/>
                </w:rPr>
                <w:delText xml:space="preserve">, in accordance with Section </w:delText>
              </w:r>
            </w:del>
            <w:commentRangeStart w:id="882"/>
            <w:del w:id="883" w:author="MARGOTTIN Dominique (SNCF / Rail Solutions)" w:date="2012-06-28T21:27:00Z">
              <w:r w:rsidRPr="005E4C4E" w:rsidDel="003553F0">
                <w:rPr>
                  <w:rFonts w:ascii="Arial" w:hAnsi="Arial" w:cs="Arial"/>
                  <w:sz w:val="20"/>
                  <w:szCs w:val="23"/>
                  <w:lang w:val="en-GB" w:eastAsia="fr-FR"/>
                </w:rPr>
                <w:delText xml:space="preserve">12.1.2 </w:delText>
              </w:r>
            </w:del>
            <w:commentRangeEnd w:id="882"/>
            <w:r>
              <w:rPr>
                <w:rStyle w:val="Marquedecommentaire"/>
                <w:rFonts w:ascii="Times New Roman" w:hAnsi="Times New Roman"/>
                <w:lang w:val="en-GB" w:eastAsia="en-GB"/>
              </w:rPr>
              <w:commentReference w:id="882"/>
            </w:r>
            <w:del w:id="884" w:author="MARGOTTIN Dominique (SNCF / Rail Solutions)" w:date="2012-06-28T21:27:00Z">
              <w:r w:rsidRPr="005E4C4E" w:rsidDel="003553F0">
                <w:rPr>
                  <w:rFonts w:ascii="Arial" w:hAnsi="Arial" w:cs="Arial"/>
                  <w:sz w:val="20"/>
                  <w:szCs w:val="23"/>
                  <w:lang w:val="en-GB" w:eastAsia="fr-FR"/>
                </w:rPr>
                <w:delText>below</w:delText>
              </w:r>
            </w:del>
            <w:r w:rsidRPr="005E4C4E">
              <w:rPr>
                <w:rFonts w:ascii="Arial" w:hAnsi="Arial" w:cs="Arial"/>
                <w:sz w:val="20"/>
                <w:szCs w:val="23"/>
                <w:lang w:val="en-GB" w:eastAsia="fr-FR"/>
              </w:rPr>
              <w:t>, and “approve” and “approved” shall be construed accordingly.</w:t>
            </w:r>
          </w:p>
          <w:p w:rsidR="009063B9" w:rsidRPr="005E4C4E" w:rsidRDefault="009063B9" w:rsidP="0057085F">
            <w:pPr>
              <w:pStyle w:val="NoSpacing1"/>
              <w:rPr>
                <w:rFonts w:ascii="Arial" w:hAnsi="Arial" w:cs="Arial"/>
                <w:sz w:val="20"/>
                <w:szCs w:val="23"/>
                <w:lang w:val="en-GB" w:eastAsia="fr-FR"/>
              </w:rPr>
            </w:pPr>
          </w:p>
          <w:p w:rsidR="009063B9" w:rsidRPr="005E4C4E" w:rsidRDefault="009063B9" w:rsidP="0057085F">
            <w:pPr>
              <w:pStyle w:val="NoSpacing1"/>
              <w:rPr>
                <w:rFonts w:ascii="Arial" w:hAnsi="Arial" w:cs="Arial"/>
                <w:sz w:val="20"/>
                <w:szCs w:val="23"/>
                <w:lang w:val="en-GB" w:eastAsia="fr-FR"/>
              </w:rPr>
            </w:pPr>
            <w:r w:rsidRPr="005E4C4E">
              <w:rPr>
                <w:rFonts w:ascii="Arial" w:hAnsi="Arial" w:cs="Arial"/>
                <w:sz w:val="20"/>
                <w:szCs w:val="23"/>
                <w:lang w:val="en-GB" w:eastAsia="fr-FR"/>
              </w:rPr>
              <w:t>an electronic confirmation, automatically issued by the Registrar when a registration, amendment or discharge is searchable.</w:t>
            </w:r>
          </w:p>
          <w:p w:rsidR="009063B9" w:rsidRPr="005E4C4E" w:rsidRDefault="009063B9" w:rsidP="0057085F">
            <w:pPr>
              <w:pStyle w:val="NoSpacing1"/>
              <w:rPr>
                <w:rFonts w:ascii="Arial" w:hAnsi="Arial" w:cs="Arial"/>
                <w:sz w:val="20"/>
                <w:szCs w:val="23"/>
                <w:lang w:val="en-GB" w:eastAsia="fr-FR"/>
              </w:rPr>
            </w:pPr>
          </w:p>
          <w:p w:rsidR="009063B9" w:rsidRPr="005E4C4E" w:rsidRDefault="009063B9" w:rsidP="0057085F">
            <w:pPr>
              <w:pStyle w:val="NoSpacing1"/>
              <w:rPr>
                <w:rFonts w:ascii="Arial" w:hAnsi="Arial" w:cs="Arial"/>
                <w:sz w:val="20"/>
                <w:szCs w:val="23"/>
                <w:lang w:val="en-GB" w:eastAsia="fr-FR"/>
              </w:rPr>
            </w:pPr>
            <w:r w:rsidRPr="005E4C4E">
              <w:rPr>
                <w:rFonts w:ascii="Arial" w:hAnsi="Arial" w:cs="Arial"/>
                <w:sz w:val="20"/>
                <w:szCs w:val="23"/>
                <w:lang w:val="en-GB" w:eastAsia="fr-FR"/>
              </w:rPr>
              <w:t xml:space="preserve">the website that provides the public interface of the International Registry and associated content provided by the Registrar under the Uniform Resource Locator (URL): </w:t>
            </w:r>
            <w:hyperlink r:id="rId26" w:history="1">
              <w:r w:rsidRPr="005E4C4E">
                <w:rPr>
                  <w:rStyle w:val="Lienhypertexte"/>
                  <w:rFonts w:ascii="Arial" w:hAnsi="Arial" w:cs="Arial"/>
                  <w:sz w:val="20"/>
                  <w:szCs w:val="23"/>
                  <w:lang w:val="en-GB" w:eastAsia="fr-FR"/>
                </w:rPr>
                <w:t>http ://www</w:t>
              </w:r>
            </w:hyperlink>
            <w:r w:rsidRPr="005E4C4E">
              <w:rPr>
                <w:rFonts w:ascii="Arial" w:hAnsi="Arial" w:cs="Arial"/>
                <w:sz w:val="20"/>
                <w:szCs w:val="23"/>
                <w:lang w:val="en-GB" w:eastAsia="fr-FR"/>
              </w:rPr>
              <w:t>.</w:t>
            </w:r>
          </w:p>
          <w:p w:rsidR="009063B9" w:rsidRPr="005E4C4E" w:rsidRDefault="009063B9" w:rsidP="0057085F">
            <w:pPr>
              <w:pStyle w:val="NoSpacing1"/>
              <w:rPr>
                <w:rFonts w:ascii="Arial" w:hAnsi="Arial" w:cs="Arial"/>
                <w:sz w:val="20"/>
                <w:szCs w:val="23"/>
                <w:lang w:val="en-GB" w:eastAsia="fr-FR"/>
              </w:rPr>
            </w:pPr>
          </w:p>
          <w:p w:rsidR="009063B9" w:rsidRPr="005E4C4E" w:rsidRDefault="009063B9" w:rsidP="0057085F">
            <w:pPr>
              <w:pStyle w:val="NoSpacing1"/>
              <w:rPr>
                <w:rFonts w:ascii="Arial" w:hAnsi="Arial" w:cs="Arial"/>
                <w:sz w:val="20"/>
                <w:szCs w:val="23"/>
                <w:lang w:val="en-GB" w:eastAsia="fr-FR"/>
              </w:rPr>
            </w:pPr>
            <w:r w:rsidRPr="005E4C4E">
              <w:rPr>
                <w:rFonts w:ascii="Arial" w:hAnsi="Arial" w:cs="Arial"/>
                <w:sz w:val="20"/>
                <w:szCs w:val="23"/>
                <w:lang w:val="en-GB" w:eastAsia="fr-FR"/>
              </w:rPr>
              <w:t>that person appointed by the Governance Entity to supervise the working of the International Registry</w:t>
            </w:r>
          </w:p>
        </w:tc>
      </w:tr>
    </w:tbl>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rPr>
          <w:szCs w:val="24"/>
        </w:rPr>
      </w:pPr>
      <w:r w:rsidRPr="005E4C4E">
        <w:rPr>
          <w:szCs w:val="24"/>
        </w:rPr>
        <w:t xml:space="preserve">The registry service and its administrator must take reasonable care and a minimum set of formal checks to assure the integrity of the Register. This equally applies to all registry entry administrators. </w:t>
      </w:r>
    </w:p>
    <w:p w:rsidR="009063B9" w:rsidRPr="005E4C4E" w:rsidRDefault="009063B9" w:rsidP="00344398">
      <w:pPr>
        <w:pStyle w:val="Corpsdetexte"/>
        <w:ind w:left="720"/>
        <w:jc w:val="both"/>
        <w:rPr>
          <w:color w:val="auto"/>
          <w:szCs w:val="24"/>
        </w:rPr>
      </w:pPr>
    </w:p>
    <w:p w:rsidR="009063B9" w:rsidRPr="005E4C4E" w:rsidRDefault="009063B9" w:rsidP="0089069C">
      <w:pPr>
        <w:ind w:left="720"/>
        <w:jc w:val="both"/>
        <w:rPr>
          <w:szCs w:val="24"/>
        </w:rPr>
      </w:pPr>
      <w:r w:rsidRPr="005E4C4E">
        <w:rPr>
          <w:szCs w:val="24"/>
        </w:rPr>
        <w:t xml:space="preserve">Whilst the basic web service will be accessed through the open internet it is worthwhile considering that formal transactions would be safer via a secure VPN. This would significantly reduce the risks of service disruption through denial of service attacks. </w:t>
      </w:r>
    </w:p>
    <w:p w:rsidR="009063B9" w:rsidRPr="005E4C4E" w:rsidRDefault="009063B9" w:rsidP="00827ADF">
      <w:pPr>
        <w:ind w:left="720"/>
        <w:rPr>
          <w:szCs w:val="24"/>
        </w:rPr>
      </w:pPr>
    </w:p>
    <w:p w:rsidR="009063B9" w:rsidRDefault="009063B9">
      <w:pPr>
        <w:numPr>
          <w:ilvl w:val="2"/>
          <w:numId w:val="3"/>
        </w:numPr>
        <w:ind w:firstLine="0"/>
        <w:jc w:val="both"/>
        <w:rPr>
          <w:u w:val="single"/>
        </w:rPr>
        <w:pPrChange w:id="885" w:author="MARGOTTIN Dominique (SNCF / Rail Solutions)" w:date="2012-06-28T21:29:00Z">
          <w:pPr>
            <w:numPr>
              <w:ilvl w:val="2"/>
              <w:numId w:val="42"/>
            </w:numPr>
            <w:tabs>
              <w:tab w:val="num" w:pos="720"/>
            </w:tabs>
            <w:ind w:left="720" w:hanging="720"/>
            <w:jc w:val="both"/>
          </w:pPr>
        </w:pPrChange>
      </w:pPr>
      <w:bookmarkStart w:id="886" w:name="_Toc323652864"/>
      <w:bookmarkStart w:id="887" w:name="_Toc323653068"/>
      <w:bookmarkStart w:id="888" w:name="_Toc324369652"/>
      <w:r w:rsidRPr="005E4C4E">
        <w:rPr>
          <w:u w:val="single"/>
        </w:rPr>
        <w:t>Sign-up and Approval – Registry User Entity and Administrator</w:t>
      </w:r>
      <w:bookmarkEnd w:id="886"/>
      <w:bookmarkEnd w:id="887"/>
      <w:bookmarkEnd w:id="888"/>
    </w:p>
    <w:p w:rsidR="009063B9" w:rsidRPr="005E4C4E" w:rsidRDefault="009063B9" w:rsidP="00827ADF">
      <w:pPr>
        <w:tabs>
          <w:tab w:val="left" w:pos="284"/>
          <w:tab w:val="left" w:pos="1080"/>
          <w:tab w:val="left" w:pos="1440"/>
        </w:tabs>
        <w:ind w:left="720"/>
        <w:rPr>
          <w:rFonts w:cs="Arial"/>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1</w:t>
      </w:r>
      <w:r w:rsidRPr="005E4C4E">
        <w:rPr>
          <w:rFonts w:cs="Arial"/>
          <w:szCs w:val="24"/>
        </w:rPr>
        <w:tab/>
        <w:t>The administrator of a proposed registry user entity shall complete and electronically submit to the Registrar, through the website, the form for approval of:</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720"/>
          <w:tab w:val="left" w:pos="1080"/>
          <w:tab w:val="left" w:pos="1440"/>
        </w:tabs>
        <w:ind w:left="720"/>
        <w:jc w:val="both"/>
        <w:rPr>
          <w:rFonts w:cs="Arial"/>
          <w:szCs w:val="24"/>
        </w:rPr>
      </w:pPr>
      <w:r w:rsidRPr="005E4C4E">
        <w:rPr>
          <w:rFonts w:cs="Arial"/>
          <w:szCs w:val="24"/>
        </w:rPr>
        <w:tab/>
        <w:t>(a)</w:t>
      </w:r>
      <w:r w:rsidRPr="005E4C4E">
        <w:rPr>
          <w:rFonts w:cs="Arial"/>
          <w:szCs w:val="24"/>
        </w:rPr>
        <w:tab/>
        <w:t>a registry user entity; and</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720"/>
          <w:tab w:val="left" w:pos="1080"/>
          <w:tab w:val="left" w:pos="1440"/>
        </w:tabs>
        <w:ind w:left="720"/>
        <w:jc w:val="both"/>
        <w:rPr>
          <w:rFonts w:cs="Arial"/>
          <w:szCs w:val="24"/>
        </w:rPr>
      </w:pPr>
      <w:r w:rsidRPr="005E4C4E">
        <w:rPr>
          <w:rFonts w:cs="Arial"/>
          <w:szCs w:val="24"/>
        </w:rPr>
        <w:tab/>
        <w:t>(b)</w:t>
      </w:r>
      <w:r w:rsidRPr="005E4C4E">
        <w:rPr>
          <w:rFonts w:cs="Arial"/>
          <w:szCs w:val="24"/>
        </w:rPr>
        <w:tab/>
        <w:t>an administrator of that entity.</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ind w:left="720"/>
        <w:jc w:val="both"/>
        <w:rPr>
          <w:rFonts w:cs="Arial"/>
          <w:spacing w:val="-4"/>
          <w:szCs w:val="24"/>
        </w:rPr>
      </w:pPr>
      <w:r w:rsidRPr="005E4C4E">
        <w:rPr>
          <w:rFonts w:cs="Arial"/>
          <w:spacing w:val="-4"/>
          <w:szCs w:val="24"/>
        </w:rPr>
        <w:t>Information designated as mandatory on the form shall be provided. Information designated as optional on the form may be provided. Names of organi</w:t>
      </w:r>
      <w:r>
        <w:rPr>
          <w:rFonts w:cs="Arial"/>
          <w:spacing w:val="-4"/>
          <w:szCs w:val="24"/>
        </w:rPr>
        <w:t>s</w:t>
      </w:r>
      <w:r w:rsidRPr="005E4C4E">
        <w:rPr>
          <w:rFonts w:cs="Arial"/>
          <w:spacing w:val="-4"/>
          <w:szCs w:val="24"/>
        </w:rPr>
        <w:t xml:space="preserve">ations and persons must be their correct legal names. In exceptional cases (e.g. where the space on the form is insufficient), prior approval of the Registrar </w:t>
      </w:r>
      <w:ins w:id="889" w:author="European Railway Agency" w:date="2012-06-18T17:35:00Z">
        <w:r>
          <w:rPr>
            <w:rFonts w:cs="Arial"/>
            <w:spacing w:val="-4"/>
            <w:szCs w:val="24"/>
          </w:rPr>
          <w:t xml:space="preserve">is needed </w:t>
        </w:r>
      </w:ins>
      <w:r w:rsidRPr="005E4C4E">
        <w:rPr>
          <w:rFonts w:cs="Arial"/>
          <w:spacing w:val="-4"/>
          <w:szCs w:val="24"/>
        </w:rPr>
        <w:t xml:space="preserve">for using a name other than the correct legal name must be sought by email. A proposed registry user entity shall also electronically submit to the Registrar, with proper signature, confirmation that a proposed administrator is entitled to act in that capacity. At the </w:t>
      </w:r>
      <w:r w:rsidRPr="005E4C4E">
        <w:rPr>
          <w:rFonts w:cs="Arial"/>
          <w:spacing w:val="-4"/>
          <w:szCs w:val="24"/>
        </w:rPr>
        <w:lastRenderedPageBreak/>
        <w:t>specific request of the Registrar, such confirmation shall be provided in hardcopy on the entity’s letterhead with proper signature. All applications for approval shall include acceptance of these Procedures and of the website terms and conditions governing the use of the International Registry.</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2</w:t>
      </w:r>
      <w:r w:rsidRPr="005E4C4E">
        <w:rPr>
          <w:rFonts w:cs="Arial"/>
          <w:szCs w:val="24"/>
        </w:rPr>
        <w:tab/>
        <w:t>All applications for approvals will be acknowledged to the electronic mail address provided on the submitted application form.</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3</w:t>
      </w:r>
      <w:r w:rsidRPr="005E4C4E">
        <w:rPr>
          <w:rFonts w:cs="Arial"/>
          <w:szCs w:val="24"/>
        </w:rPr>
        <w:tab/>
        <w:t>The proposed administrator shall promptly reply to requests for additional information from the Registrar in connection with the approval process. Such requests, made at the sole discretion of the Registrar, shall be consistent with applicable privacy laws.</w:t>
      </w:r>
    </w:p>
    <w:p w:rsidR="009063B9" w:rsidRPr="005E4C4E" w:rsidRDefault="009063B9" w:rsidP="0089069C">
      <w:pPr>
        <w:tabs>
          <w:tab w:val="left" w:pos="720"/>
          <w:tab w:val="left" w:pos="1080"/>
          <w:tab w:val="left" w:pos="1440"/>
        </w:tabs>
        <w:spacing w:line="220" w:lineRule="exact"/>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4</w:t>
      </w:r>
      <w:r w:rsidRPr="005E4C4E">
        <w:rPr>
          <w:rFonts w:cs="Arial"/>
          <w:szCs w:val="24"/>
        </w:rPr>
        <w:tab/>
      </w:r>
      <w:del w:id="890" w:author="European Railway Agency" w:date="2012-06-18T17:42:00Z">
        <w:r w:rsidRPr="005E4C4E" w:rsidDel="005C7E0F">
          <w:rPr>
            <w:rFonts w:cs="Arial"/>
            <w:szCs w:val="24"/>
          </w:rPr>
          <w:delText>If satisfied with the</w:delText>
        </w:r>
      </w:del>
      <w:ins w:id="891" w:author="European Railway Agency" w:date="2012-06-18T17:42:00Z">
        <w:r>
          <w:rPr>
            <w:rFonts w:cs="Arial"/>
            <w:szCs w:val="24"/>
          </w:rPr>
          <w:t>After above</w:t>
        </w:r>
      </w:ins>
      <w:r w:rsidRPr="005E4C4E">
        <w:rPr>
          <w:rFonts w:cs="Arial"/>
          <w:szCs w:val="24"/>
        </w:rPr>
        <w:t xml:space="preserve"> information </w:t>
      </w:r>
      <w:ins w:id="892" w:author="European Railway Agency" w:date="2012-06-18T17:42:00Z">
        <w:r>
          <w:rPr>
            <w:rFonts w:cs="Arial"/>
            <w:szCs w:val="24"/>
          </w:rPr>
          <w:t xml:space="preserve">has been </w:t>
        </w:r>
      </w:ins>
      <w:r w:rsidRPr="005E4C4E">
        <w:rPr>
          <w:rFonts w:cs="Arial"/>
          <w:szCs w:val="24"/>
        </w:rPr>
        <w:t>provided, the Registrar shall issue to the proposed administrator, in electronic form, the Registrar’s approval and a notification of the URL at which the administrator can access his/her digital certificate, together with appropriate instructions on its use.</w:t>
      </w:r>
    </w:p>
    <w:p w:rsidR="009063B9" w:rsidRPr="005E4C4E" w:rsidRDefault="009063B9" w:rsidP="0089069C">
      <w:pPr>
        <w:tabs>
          <w:tab w:val="left" w:pos="720"/>
          <w:tab w:val="left" w:pos="1080"/>
          <w:tab w:val="left" w:pos="1440"/>
        </w:tabs>
        <w:spacing w:line="220" w:lineRule="exact"/>
        <w:ind w:left="720"/>
        <w:jc w:val="both"/>
        <w:rPr>
          <w:rFonts w:cs="Arial"/>
          <w:szCs w:val="24"/>
        </w:rPr>
      </w:pPr>
    </w:p>
    <w:p w:rsidR="009063B9" w:rsidRPr="005E4C4E" w:rsidRDefault="009063B9" w:rsidP="0089069C">
      <w:pPr>
        <w:tabs>
          <w:tab w:val="left" w:pos="284"/>
          <w:tab w:val="left" w:pos="1080"/>
          <w:tab w:val="left" w:pos="1440"/>
        </w:tabs>
        <w:spacing w:after="40"/>
        <w:ind w:left="720"/>
        <w:jc w:val="both"/>
        <w:rPr>
          <w:rFonts w:cs="Arial"/>
          <w:szCs w:val="24"/>
        </w:rPr>
      </w:pPr>
      <w:r w:rsidRPr="005E4C4E">
        <w:rPr>
          <w:rFonts w:cs="Arial"/>
          <w:szCs w:val="24"/>
        </w:rPr>
        <w:t>5</w:t>
      </w:r>
      <w:r w:rsidRPr="005E4C4E">
        <w:rPr>
          <w:rFonts w:cs="Arial"/>
          <w:szCs w:val="24"/>
        </w:rPr>
        <w:tab/>
      </w:r>
      <w:r w:rsidRPr="005E4C4E">
        <w:rPr>
          <w:rFonts w:cs="Arial"/>
          <w:spacing w:val="-2"/>
          <w:szCs w:val="24"/>
        </w:rPr>
        <w:t xml:space="preserve">The Registrar shall issue its approval (if given) as soon as is reasonably practicable and will </w:t>
      </w:r>
      <w:del w:id="893" w:author="European Railway Agency" w:date="2012-06-18T17:43:00Z">
        <w:r w:rsidRPr="005E4C4E" w:rsidDel="005C7E0F">
          <w:rPr>
            <w:rFonts w:cs="Arial"/>
            <w:spacing w:val="-2"/>
            <w:szCs w:val="24"/>
          </w:rPr>
          <w:delText xml:space="preserve">endeavour to </w:delText>
        </w:r>
      </w:del>
      <w:r w:rsidRPr="005E4C4E">
        <w:rPr>
          <w:rFonts w:cs="Arial"/>
          <w:spacing w:val="-2"/>
          <w:szCs w:val="24"/>
        </w:rPr>
        <w:t>complete the approval process within 48 hours of receipt of the application</w:t>
      </w:r>
      <w:r w:rsidRPr="005E4C4E">
        <w:rPr>
          <w:rFonts w:cs="Arial"/>
          <w:szCs w:val="24"/>
        </w:rPr>
        <w:t>.</w:t>
      </w:r>
    </w:p>
    <w:p w:rsidR="009063B9" w:rsidRPr="005E4C4E" w:rsidRDefault="009063B9" w:rsidP="0089069C">
      <w:pPr>
        <w:tabs>
          <w:tab w:val="left" w:pos="720"/>
          <w:tab w:val="left" w:pos="1080"/>
          <w:tab w:val="left" w:pos="1440"/>
        </w:tabs>
        <w:spacing w:after="40"/>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6</w:t>
      </w:r>
      <w:r w:rsidRPr="005E4C4E">
        <w:rPr>
          <w:rFonts w:cs="Arial"/>
          <w:szCs w:val="24"/>
        </w:rPr>
        <w:tab/>
        <w:t>Once the Registrar has issued its approval, the administrator shall test his/her ability to access the website.</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7</w:t>
      </w:r>
      <w:r w:rsidRPr="005E4C4E">
        <w:rPr>
          <w:rFonts w:cs="Arial"/>
          <w:szCs w:val="24"/>
        </w:rPr>
        <w:tab/>
        <w:t>The Registrar shall not approve a registry user entity or an administrator where the Registrar believes that the requirements quality and care have not been met. In such a case, the Registrar, if requested in writing shall:</w:t>
      </w:r>
    </w:p>
    <w:p w:rsidR="009063B9" w:rsidRPr="005E4C4E" w:rsidRDefault="009063B9" w:rsidP="0089069C">
      <w:pPr>
        <w:tabs>
          <w:tab w:val="left" w:pos="720"/>
          <w:tab w:val="left" w:pos="1080"/>
          <w:tab w:val="left" w:pos="1440"/>
        </w:tabs>
        <w:spacing w:line="200" w:lineRule="exact"/>
        <w:ind w:left="720"/>
        <w:jc w:val="both"/>
        <w:rPr>
          <w:rFonts w:cs="Arial"/>
          <w:szCs w:val="24"/>
        </w:rPr>
      </w:pPr>
    </w:p>
    <w:p w:rsidR="009063B9" w:rsidRPr="005E4C4E" w:rsidRDefault="009063B9" w:rsidP="0089069C">
      <w:pPr>
        <w:pStyle w:val="Indent-a"/>
        <w:ind w:left="1442" w:hanging="722"/>
        <w:rPr>
          <w:rFonts w:ascii="Arial" w:hAnsi="Arial" w:cs="Arial"/>
          <w:sz w:val="24"/>
          <w:lang w:val="en-GB"/>
        </w:rPr>
      </w:pPr>
      <w:r w:rsidRPr="005E4C4E">
        <w:rPr>
          <w:rFonts w:ascii="Arial" w:hAnsi="Arial" w:cs="Arial"/>
          <w:sz w:val="24"/>
          <w:lang w:val="en-GB"/>
        </w:rPr>
        <w:tab/>
        <w:t>(a)</w:t>
      </w:r>
      <w:r w:rsidRPr="005E4C4E">
        <w:rPr>
          <w:rFonts w:ascii="Arial" w:hAnsi="Arial" w:cs="Arial"/>
          <w:sz w:val="24"/>
          <w:lang w:val="en-GB"/>
        </w:rPr>
        <w:tab/>
        <w:t>specify in writing or via email, the reasons why such requirements have not been met; and</w:t>
      </w:r>
    </w:p>
    <w:p w:rsidR="009063B9" w:rsidRPr="005E4C4E" w:rsidRDefault="009063B9" w:rsidP="0089069C">
      <w:pPr>
        <w:tabs>
          <w:tab w:val="left" w:pos="720"/>
          <w:tab w:val="left" w:pos="1080"/>
          <w:tab w:val="left" w:pos="1440"/>
        </w:tabs>
        <w:spacing w:line="200" w:lineRule="exact"/>
        <w:ind w:left="720"/>
        <w:jc w:val="both"/>
        <w:rPr>
          <w:rFonts w:cs="Arial"/>
          <w:szCs w:val="24"/>
        </w:rPr>
      </w:pPr>
    </w:p>
    <w:p w:rsidR="009063B9" w:rsidRPr="005E4C4E" w:rsidRDefault="009063B9" w:rsidP="00344398">
      <w:pPr>
        <w:pStyle w:val="Indent-a"/>
        <w:ind w:left="1800"/>
        <w:rPr>
          <w:rFonts w:ascii="Arial" w:hAnsi="Arial" w:cs="Arial"/>
          <w:sz w:val="24"/>
          <w:lang w:val="en-GB"/>
        </w:rPr>
      </w:pPr>
      <w:r w:rsidRPr="005E4C4E">
        <w:rPr>
          <w:rFonts w:ascii="Arial" w:hAnsi="Arial" w:cs="Arial"/>
          <w:sz w:val="24"/>
          <w:lang w:val="en-GB"/>
        </w:rPr>
        <w:tab/>
        <w:t>(b)</w:t>
      </w:r>
      <w:r w:rsidRPr="005E4C4E">
        <w:rPr>
          <w:rFonts w:ascii="Arial" w:hAnsi="Arial" w:cs="Arial"/>
          <w:sz w:val="24"/>
          <w:lang w:val="en-GB"/>
        </w:rPr>
        <w:tab/>
        <w:t>provide the applicant with a reasonable opportunity to take corrective action.</w:t>
      </w:r>
    </w:p>
    <w:p w:rsidR="009063B9" w:rsidRPr="005E4C4E" w:rsidRDefault="009063B9" w:rsidP="0089069C">
      <w:pPr>
        <w:tabs>
          <w:tab w:val="left" w:pos="720"/>
          <w:tab w:val="left" w:pos="1080"/>
          <w:tab w:val="left" w:pos="1440"/>
        </w:tabs>
        <w:spacing w:line="200" w:lineRule="exact"/>
        <w:ind w:left="720"/>
        <w:jc w:val="both"/>
        <w:rPr>
          <w:rFonts w:cs="Arial"/>
          <w:szCs w:val="24"/>
        </w:rPr>
      </w:pPr>
    </w:p>
    <w:p w:rsidR="009063B9" w:rsidRPr="005E4C4E" w:rsidRDefault="009063B9" w:rsidP="0089069C">
      <w:pPr>
        <w:tabs>
          <w:tab w:val="left" w:pos="720"/>
          <w:tab w:val="left" w:pos="1080"/>
          <w:tab w:val="left" w:pos="1440"/>
        </w:tabs>
        <w:ind w:left="720"/>
        <w:jc w:val="both"/>
        <w:rPr>
          <w:rFonts w:cs="Arial"/>
          <w:szCs w:val="24"/>
        </w:rPr>
      </w:pPr>
      <w:r w:rsidRPr="005E4C4E">
        <w:rPr>
          <w:rFonts w:cs="Arial"/>
          <w:szCs w:val="24"/>
        </w:rPr>
        <w:t xml:space="preserve">If not corrected, at the sole discretion of the Registrar, the application shall be declined. Refusal of an application shall not prevent an applicant from making a subsequent application for approval, provided that the requirements of these Procedures are fully complied with in respect thereto, and payment of the appropriate fee </w:t>
      </w:r>
      <w:ins w:id="894" w:author="European Railway Agency" w:date="2012-06-18T17:45:00Z">
        <w:r>
          <w:rPr>
            <w:rFonts w:cs="Arial"/>
            <w:szCs w:val="24"/>
          </w:rPr>
          <w:t xml:space="preserve">for this </w:t>
        </w:r>
        <w:r w:rsidRPr="005E4C4E">
          <w:rPr>
            <w:rFonts w:cs="Arial"/>
            <w:szCs w:val="24"/>
          </w:rPr>
          <w:t xml:space="preserve">subsequent application </w:t>
        </w:r>
      </w:ins>
      <w:r w:rsidRPr="005E4C4E">
        <w:rPr>
          <w:rFonts w:cs="Arial"/>
          <w:szCs w:val="24"/>
        </w:rPr>
        <w:t>together with VAT (if applicable) is made.</w:t>
      </w:r>
    </w:p>
    <w:p w:rsidR="009063B9" w:rsidRPr="005E4C4E" w:rsidRDefault="009063B9" w:rsidP="0089069C">
      <w:pPr>
        <w:tabs>
          <w:tab w:val="left" w:pos="720"/>
          <w:tab w:val="left" w:pos="1080"/>
          <w:tab w:val="left" w:pos="1440"/>
        </w:tabs>
        <w:spacing w:line="200" w:lineRule="exact"/>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8</w:t>
      </w:r>
      <w:r w:rsidRPr="005E4C4E">
        <w:rPr>
          <w:rFonts w:cs="Arial"/>
          <w:szCs w:val="24"/>
        </w:rPr>
        <w:tab/>
      </w:r>
      <w:r w:rsidRPr="005E4C4E">
        <w:rPr>
          <w:rFonts w:cs="Arial"/>
          <w:spacing w:val="-2"/>
          <w:szCs w:val="24"/>
        </w:rPr>
        <w:t>The fee for issuing a replacement digital certificate shall be borne by the registry user entity. A person seeking a replacement digital certificate shall apply to the Registrar and follow the instructions specified on the website.</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pacing w:val="-2"/>
        </w:rPr>
      </w:pPr>
      <w:r w:rsidRPr="005E4C4E">
        <w:rPr>
          <w:rFonts w:cs="Arial"/>
          <w:szCs w:val="24"/>
        </w:rPr>
        <w:t>9.</w:t>
      </w:r>
      <w:r w:rsidRPr="005E4C4E">
        <w:rPr>
          <w:rFonts w:cs="Arial"/>
          <w:szCs w:val="24"/>
        </w:rPr>
        <w:tab/>
        <w:t xml:space="preserve">The Registrar may revoke the approval of a registry user entity and/or an administrator at any time where, in its view, there exists a material risk of fraudulent registrations or other misuse. In such a case, the Registrar and the </w:t>
      </w:r>
      <w:r w:rsidRPr="005E4C4E">
        <w:rPr>
          <w:rFonts w:cs="Arial"/>
          <w:spacing w:val="-2"/>
          <w:szCs w:val="24"/>
        </w:rPr>
        <w:t xml:space="preserve">registry user entity shall take all reasonable steps to cooperate to expeditiously take corrective action appropriate under the circumstances; the back-up contact may be </w:t>
      </w:r>
      <w:r w:rsidRPr="005E4C4E">
        <w:rPr>
          <w:rFonts w:cs="Arial"/>
          <w:spacing w:val="-2"/>
          <w:szCs w:val="24"/>
        </w:rPr>
        <w:lastRenderedPageBreak/>
        <w:t xml:space="preserve">used as required. </w:t>
      </w:r>
      <w:del w:id="895" w:author="European Railway Agency" w:date="2012-06-18T17:47:00Z">
        <w:r w:rsidRPr="005E4C4E" w:rsidDel="003B6969">
          <w:rPr>
            <w:rFonts w:cs="Arial"/>
            <w:spacing w:val="-2"/>
            <w:szCs w:val="24"/>
          </w:rPr>
          <w:delText xml:space="preserve">The </w:delText>
        </w:r>
      </w:del>
      <w:ins w:id="896" w:author="European Railway Agency" w:date="2012-06-18T17:47:00Z">
        <w:r>
          <w:rPr>
            <w:rFonts w:cs="Arial"/>
            <w:spacing w:val="-2"/>
            <w:szCs w:val="24"/>
          </w:rPr>
          <w:t>In this case t</w:t>
        </w:r>
        <w:r w:rsidRPr="005E4C4E">
          <w:rPr>
            <w:rFonts w:cs="Arial"/>
            <w:spacing w:val="-2"/>
            <w:szCs w:val="24"/>
          </w:rPr>
          <w:t xml:space="preserve">he </w:t>
        </w:r>
      </w:ins>
      <w:r w:rsidRPr="005E4C4E">
        <w:rPr>
          <w:rFonts w:cs="Arial"/>
          <w:spacing w:val="-2"/>
          <w:szCs w:val="24"/>
        </w:rPr>
        <w:t xml:space="preserve">Registrar may block and/or disable </w:t>
      </w:r>
      <w:del w:id="897" w:author="European Railway Agency" w:date="2012-06-18T17:48:00Z">
        <w:r w:rsidRPr="005E4C4E" w:rsidDel="003B6969">
          <w:rPr>
            <w:rFonts w:cs="Arial"/>
            <w:spacing w:val="-2"/>
            <w:szCs w:val="24"/>
          </w:rPr>
          <w:delText xml:space="preserve">any </w:delText>
        </w:r>
      </w:del>
      <w:ins w:id="898" w:author="European Railway Agency" w:date="2012-06-18T17:48:00Z">
        <w:r>
          <w:rPr>
            <w:rFonts w:cs="Arial"/>
            <w:spacing w:val="-2"/>
            <w:szCs w:val="24"/>
          </w:rPr>
          <w:t>the</w:t>
        </w:r>
        <w:r w:rsidRPr="005E4C4E">
          <w:rPr>
            <w:rFonts w:cs="Arial"/>
            <w:spacing w:val="-2"/>
            <w:szCs w:val="24"/>
          </w:rPr>
          <w:t xml:space="preserve"> </w:t>
        </w:r>
      </w:ins>
      <w:r w:rsidRPr="005E4C4E">
        <w:rPr>
          <w:rFonts w:cs="Arial"/>
          <w:spacing w:val="-2"/>
          <w:szCs w:val="24"/>
        </w:rPr>
        <w:t>user account of the registry user entity concerned.</w:t>
      </w:r>
    </w:p>
    <w:p w:rsidR="009063B9" w:rsidRPr="005E4C4E" w:rsidRDefault="009063B9" w:rsidP="00827ADF">
      <w:pPr>
        <w:tabs>
          <w:tab w:val="left" w:pos="284"/>
          <w:tab w:val="left" w:pos="1080"/>
          <w:tab w:val="left" w:pos="1440"/>
        </w:tabs>
        <w:ind w:left="720"/>
        <w:rPr>
          <w:rFonts w:cs="Arial"/>
          <w:spacing w:val="-2"/>
        </w:rPr>
      </w:pPr>
    </w:p>
    <w:p w:rsidR="009063B9" w:rsidRPr="005E4C4E" w:rsidRDefault="009063B9" w:rsidP="00827ADF">
      <w:pPr>
        <w:tabs>
          <w:tab w:val="left" w:pos="284"/>
          <w:tab w:val="left" w:pos="1080"/>
          <w:tab w:val="left" w:pos="1440"/>
        </w:tabs>
        <w:ind w:left="720"/>
        <w:rPr>
          <w:rFonts w:cs="Arial"/>
          <w:spacing w:val="-2"/>
          <w:szCs w:val="24"/>
        </w:rPr>
      </w:pPr>
    </w:p>
    <w:p w:rsidR="009063B9" w:rsidRDefault="009063B9">
      <w:pPr>
        <w:numPr>
          <w:ilvl w:val="1"/>
          <w:numId w:val="3"/>
        </w:numPr>
        <w:jc w:val="both"/>
        <w:rPr>
          <w:u w:val="single"/>
        </w:rPr>
        <w:pPrChange w:id="899" w:author="MARGOTTIN Dominique (SNCF / Rail Solutions)" w:date="2012-06-28T21:29:00Z">
          <w:pPr>
            <w:numPr>
              <w:ilvl w:val="2"/>
              <w:numId w:val="42"/>
            </w:numPr>
            <w:tabs>
              <w:tab w:val="num" w:pos="720"/>
            </w:tabs>
            <w:ind w:left="720" w:hanging="720"/>
            <w:jc w:val="both"/>
          </w:pPr>
        </w:pPrChange>
      </w:pPr>
      <w:bookmarkStart w:id="900" w:name="_Toc323652865"/>
      <w:bookmarkStart w:id="901" w:name="_Toc323653069"/>
      <w:bookmarkStart w:id="902" w:name="_Toc324369653"/>
      <w:r w:rsidRPr="005E4C4E">
        <w:rPr>
          <w:u w:val="single"/>
        </w:rPr>
        <w:t>Sign-up and Approval – Registry User</w:t>
      </w:r>
      <w:bookmarkEnd w:id="900"/>
      <w:bookmarkEnd w:id="901"/>
      <w:bookmarkEnd w:id="902"/>
    </w:p>
    <w:p w:rsidR="009063B9" w:rsidRPr="005E4C4E" w:rsidRDefault="009063B9" w:rsidP="00827ADF">
      <w:pPr>
        <w:tabs>
          <w:tab w:val="left" w:pos="720"/>
          <w:tab w:val="left" w:pos="1080"/>
          <w:tab w:val="left" w:pos="1440"/>
        </w:tabs>
        <w:ind w:left="720"/>
        <w:rPr>
          <w:color w:val="FF0000"/>
          <w:szCs w:val="22"/>
        </w:rPr>
      </w:pPr>
    </w:p>
    <w:p w:rsidR="009063B9" w:rsidRPr="005E4C4E" w:rsidRDefault="009063B9" w:rsidP="0089069C">
      <w:pPr>
        <w:tabs>
          <w:tab w:val="left" w:pos="284"/>
          <w:tab w:val="left" w:pos="1080"/>
          <w:tab w:val="left" w:pos="1440"/>
        </w:tabs>
        <w:ind w:left="720"/>
        <w:jc w:val="both"/>
        <w:rPr>
          <w:szCs w:val="24"/>
        </w:rPr>
      </w:pPr>
      <w:r w:rsidRPr="005E4C4E">
        <w:rPr>
          <w:szCs w:val="24"/>
        </w:rPr>
        <w:t>1</w:t>
      </w:r>
      <w:r w:rsidRPr="005E4C4E">
        <w:rPr>
          <w:szCs w:val="24"/>
        </w:rPr>
        <w:tab/>
        <w:t>A proposed registry user seeking to act on behalf of an approved registry user entity shall apply through the website, requesting electronic approval from the administrator of that entity.</w:t>
      </w:r>
    </w:p>
    <w:p w:rsidR="009063B9" w:rsidRPr="005E4C4E" w:rsidRDefault="009063B9" w:rsidP="0089069C">
      <w:pPr>
        <w:tabs>
          <w:tab w:val="left" w:pos="720"/>
          <w:tab w:val="left" w:pos="1080"/>
          <w:tab w:val="left" w:pos="1440"/>
        </w:tabs>
        <w:ind w:left="720"/>
        <w:jc w:val="both"/>
        <w:rPr>
          <w:szCs w:val="24"/>
        </w:rPr>
      </w:pPr>
    </w:p>
    <w:p w:rsidR="009063B9" w:rsidRPr="005E4C4E" w:rsidRDefault="009063B9" w:rsidP="0089069C">
      <w:pPr>
        <w:tabs>
          <w:tab w:val="left" w:pos="284"/>
          <w:tab w:val="left" w:pos="1080"/>
          <w:tab w:val="left" w:pos="1440"/>
        </w:tabs>
        <w:ind w:left="720"/>
        <w:jc w:val="both"/>
        <w:rPr>
          <w:szCs w:val="24"/>
        </w:rPr>
      </w:pPr>
      <w:r w:rsidRPr="005E4C4E">
        <w:rPr>
          <w:szCs w:val="24"/>
        </w:rPr>
        <w:t>2</w:t>
      </w:r>
      <w:r w:rsidRPr="005E4C4E">
        <w:rPr>
          <w:szCs w:val="24"/>
        </w:rPr>
        <w:tab/>
        <w:t>An administrator has the sole right to approve one or more registry users employed by a registry user entity to act on his/her behalf. If the administrator elects to approve such registry users, the administrator shall take that action through the “</w:t>
      </w:r>
      <w:r w:rsidRPr="005E4C4E">
        <w:rPr>
          <w:iCs/>
          <w:szCs w:val="24"/>
        </w:rPr>
        <w:t>approved registry user</w:t>
      </w:r>
      <w:r w:rsidRPr="005E4C4E">
        <w:rPr>
          <w:szCs w:val="24"/>
        </w:rPr>
        <w:t>” page on the website, specifying the period of validity of a proposed registry user’s access to the International Registry and directing that the associated payment be made.</w:t>
      </w:r>
    </w:p>
    <w:p w:rsidR="009063B9" w:rsidRPr="005E4C4E" w:rsidRDefault="009063B9" w:rsidP="0089069C">
      <w:pPr>
        <w:tabs>
          <w:tab w:val="left" w:pos="720"/>
          <w:tab w:val="left" w:pos="1080"/>
          <w:tab w:val="left" w:pos="1440"/>
        </w:tabs>
        <w:ind w:left="720"/>
        <w:jc w:val="both"/>
        <w:rPr>
          <w:szCs w:val="24"/>
        </w:rPr>
      </w:pPr>
    </w:p>
    <w:p w:rsidR="009063B9" w:rsidRPr="005E4C4E" w:rsidRDefault="009063B9" w:rsidP="0089069C">
      <w:pPr>
        <w:tabs>
          <w:tab w:val="left" w:pos="284"/>
          <w:tab w:val="left" w:pos="1080"/>
          <w:tab w:val="left" w:pos="1440"/>
        </w:tabs>
        <w:ind w:left="720"/>
        <w:jc w:val="both"/>
      </w:pPr>
      <w:r w:rsidRPr="005E4C4E">
        <w:rPr>
          <w:szCs w:val="24"/>
        </w:rPr>
        <w:t>3</w:t>
      </w:r>
      <w:r w:rsidRPr="005E4C4E">
        <w:rPr>
          <w:szCs w:val="24"/>
        </w:rPr>
        <w:tab/>
        <w:t>Upon receiving the approval of his/her administrator and following successful testing of his/her ability to access the website, a registry user will be issued a digital certificate by the administrator via an email containing a link to the website. The registry user should then download from the website the digital certificate, providing him/her with a private key.</w:t>
      </w:r>
    </w:p>
    <w:p w:rsidR="009063B9" w:rsidRPr="005E4C4E" w:rsidRDefault="009063B9" w:rsidP="00827ADF">
      <w:pPr>
        <w:tabs>
          <w:tab w:val="left" w:pos="284"/>
          <w:tab w:val="left" w:pos="1080"/>
          <w:tab w:val="left" w:pos="1440"/>
        </w:tabs>
        <w:ind w:left="720"/>
        <w:rPr>
          <w:szCs w:val="24"/>
        </w:rPr>
      </w:pPr>
    </w:p>
    <w:p w:rsidR="009063B9" w:rsidRDefault="009063B9">
      <w:pPr>
        <w:numPr>
          <w:ilvl w:val="1"/>
          <w:numId w:val="3"/>
        </w:numPr>
        <w:jc w:val="both"/>
        <w:rPr>
          <w:u w:val="single"/>
        </w:rPr>
        <w:pPrChange w:id="903" w:author="MARGOTTIN Dominique (SNCF / Rail Solutions)" w:date="2012-06-28T21:29:00Z">
          <w:pPr>
            <w:numPr>
              <w:ilvl w:val="2"/>
              <w:numId w:val="42"/>
            </w:numPr>
            <w:tabs>
              <w:tab w:val="num" w:pos="720"/>
            </w:tabs>
            <w:ind w:left="720" w:hanging="720"/>
            <w:jc w:val="both"/>
          </w:pPr>
        </w:pPrChange>
      </w:pPr>
      <w:bookmarkStart w:id="904" w:name="_Toc323652866"/>
      <w:bookmarkStart w:id="905" w:name="_Toc323653070"/>
      <w:bookmarkStart w:id="906" w:name="_Toc324369654"/>
      <w:r w:rsidRPr="005E4C4E">
        <w:rPr>
          <w:u w:val="single"/>
        </w:rPr>
        <w:t>Effecting, Amending and Discharging Registrations</w:t>
      </w:r>
      <w:bookmarkEnd w:id="904"/>
      <w:bookmarkEnd w:id="905"/>
      <w:bookmarkEnd w:id="906"/>
      <w:ins w:id="907" w:author="European Railway Agency" w:date="2012-06-18T17:51:00Z">
        <w:r>
          <w:rPr>
            <w:u w:val="single"/>
          </w:rPr>
          <w:t xml:space="preserve"> </w:t>
        </w:r>
        <w:r w:rsidRPr="005E4C4E">
          <w:rPr>
            <w:u w:val="single"/>
          </w:rPr>
          <w:t>– Registry User</w:t>
        </w:r>
      </w:ins>
    </w:p>
    <w:p w:rsidR="009063B9" w:rsidRPr="005E4C4E" w:rsidRDefault="009063B9" w:rsidP="00827ADF">
      <w:pPr>
        <w:tabs>
          <w:tab w:val="left" w:pos="284"/>
          <w:tab w:val="left" w:pos="1080"/>
          <w:tab w:val="left" w:pos="1440"/>
        </w:tabs>
        <w:ind w:left="720"/>
        <w:rPr>
          <w:rFonts w:cs="Arial"/>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1</w:t>
      </w:r>
      <w:r w:rsidRPr="005E4C4E">
        <w:rPr>
          <w:rFonts w:cs="Arial"/>
          <w:szCs w:val="24"/>
        </w:rPr>
        <w:tab/>
      </w:r>
      <w:r w:rsidRPr="005E4C4E">
        <w:rPr>
          <w:rFonts w:cs="Arial"/>
          <w:spacing w:val="-2"/>
          <w:szCs w:val="24"/>
        </w:rPr>
        <w:t>To effect, amend or discharge a registration, a registering person shall:</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5E4C4E">
      <w:pPr>
        <w:pStyle w:val="Indent-a"/>
        <w:ind w:left="1800"/>
        <w:rPr>
          <w:rFonts w:ascii="Arial" w:hAnsi="Arial" w:cs="Arial"/>
          <w:sz w:val="24"/>
          <w:lang w:val="en-GB"/>
        </w:rPr>
      </w:pPr>
      <w:r w:rsidRPr="005E4C4E">
        <w:tab/>
      </w:r>
      <w:r w:rsidRPr="005E4C4E">
        <w:rPr>
          <w:rFonts w:ascii="Arial" w:hAnsi="Arial" w:cs="Arial"/>
          <w:sz w:val="24"/>
          <w:lang w:val="en-GB"/>
        </w:rPr>
        <w:t>(a)</w:t>
      </w:r>
      <w:r w:rsidRPr="005E4C4E">
        <w:rPr>
          <w:rFonts w:ascii="Arial" w:hAnsi="Arial" w:cs="Arial"/>
          <w:sz w:val="24"/>
          <w:lang w:val="en-GB"/>
        </w:rPr>
        <w:tab/>
        <w:t>follow the relevant process and instructions specified on the website; and</w:t>
      </w:r>
    </w:p>
    <w:p w:rsidR="009063B9" w:rsidRPr="005E4C4E" w:rsidRDefault="009063B9" w:rsidP="005E4C4E">
      <w:pPr>
        <w:pStyle w:val="Indent-a"/>
        <w:ind w:left="1800"/>
      </w:pPr>
    </w:p>
    <w:p w:rsidR="009063B9" w:rsidRPr="005E4C4E" w:rsidRDefault="009063B9" w:rsidP="005E4C4E">
      <w:pPr>
        <w:pStyle w:val="Indent-a"/>
        <w:ind w:left="1470"/>
        <w:rPr>
          <w:rFonts w:ascii="Arial" w:hAnsi="Arial" w:cs="Arial"/>
          <w:sz w:val="24"/>
          <w:lang w:val="en-GB"/>
        </w:rPr>
      </w:pPr>
      <w:r w:rsidRPr="005E4C4E">
        <w:rPr>
          <w:rFonts w:ascii="Arial" w:hAnsi="Arial" w:cs="Arial"/>
          <w:sz w:val="24"/>
          <w:lang w:val="en-GB"/>
        </w:rPr>
        <w:tab/>
      </w:r>
      <w:r>
        <w:rPr>
          <w:rFonts w:ascii="Arial" w:hAnsi="Arial" w:cs="Arial"/>
          <w:sz w:val="24"/>
          <w:lang w:val="en-GB"/>
        </w:rPr>
        <w:tab/>
      </w:r>
      <w:r w:rsidRPr="005E4C4E">
        <w:rPr>
          <w:rFonts w:ascii="Arial" w:hAnsi="Arial" w:cs="Arial"/>
          <w:sz w:val="24"/>
          <w:lang w:val="en-GB"/>
        </w:rPr>
        <w:t>(b)</w:t>
      </w:r>
      <w:r w:rsidRPr="005E4C4E">
        <w:rPr>
          <w:rFonts w:ascii="Arial" w:hAnsi="Arial" w:cs="Arial"/>
          <w:sz w:val="24"/>
          <w:lang w:val="en-GB"/>
        </w:rPr>
        <w:tab/>
        <w:t>complete the electronic forms contained on the website, with the relevant information required by the Governance Entity.</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720"/>
          <w:tab w:val="left" w:pos="1080"/>
          <w:tab w:val="left" w:pos="1440"/>
        </w:tabs>
        <w:ind w:left="720"/>
        <w:jc w:val="both"/>
        <w:rPr>
          <w:rFonts w:cs="Arial"/>
          <w:szCs w:val="24"/>
        </w:rPr>
      </w:pPr>
      <w:r w:rsidRPr="005E4C4E">
        <w:rPr>
          <w:rFonts w:cs="Arial"/>
          <w:szCs w:val="24"/>
        </w:rPr>
        <w:t>Registration information electronically provided on the website shall be used by a registering person, as required by the Governance Entity. To the extent such information is not provided, registration information shall be inserted by a registering person following the instructions specified on the website.</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2</w:t>
      </w:r>
      <w:r w:rsidRPr="005E4C4E">
        <w:rPr>
          <w:rFonts w:cs="Arial"/>
          <w:szCs w:val="24"/>
        </w:rPr>
        <w:tab/>
        <w:t>An administrator may, at his/her sole discretion, authori</w:t>
      </w:r>
      <w:r>
        <w:rPr>
          <w:rFonts w:cs="Arial"/>
          <w:szCs w:val="24"/>
        </w:rPr>
        <w:t>s</w:t>
      </w:r>
      <w:r w:rsidRPr="005E4C4E">
        <w:rPr>
          <w:rFonts w:cs="Arial"/>
          <w:szCs w:val="24"/>
        </w:rPr>
        <w:t>e one or more of his/her approved registry users or professional users to effect, amend or discharge a registration. The authori</w:t>
      </w:r>
      <w:r>
        <w:rPr>
          <w:rFonts w:cs="Arial"/>
          <w:szCs w:val="24"/>
        </w:rPr>
        <w:t>s</w:t>
      </w:r>
      <w:r w:rsidRPr="005E4C4E">
        <w:rPr>
          <w:rFonts w:cs="Arial"/>
          <w:szCs w:val="24"/>
        </w:rPr>
        <w:t>ation may cover one or more items of railway rolling stock, including a group registration. Several users may be authori</w:t>
      </w:r>
      <w:r>
        <w:rPr>
          <w:rFonts w:cs="Arial"/>
          <w:szCs w:val="24"/>
        </w:rPr>
        <w:t>s</w:t>
      </w:r>
      <w:r w:rsidRPr="005E4C4E">
        <w:rPr>
          <w:rFonts w:cs="Arial"/>
          <w:szCs w:val="24"/>
        </w:rPr>
        <w:t>ed to work on the same railway rolling stock, but not simultaneously during the same registration session. An administrator may, at any time, revoke an authori</w:t>
      </w:r>
      <w:r>
        <w:rPr>
          <w:rFonts w:cs="Arial"/>
          <w:szCs w:val="24"/>
        </w:rPr>
        <w:t>s</w:t>
      </w:r>
      <w:r w:rsidRPr="005E4C4E">
        <w:rPr>
          <w:rFonts w:cs="Arial"/>
          <w:szCs w:val="24"/>
        </w:rPr>
        <w:t>ation he/she has given and grant further authori</w:t>
      </w:r>
      <w:r>
        <w:rPr>
          <w:rFonts w:cs="Arial"/>
          <w:szCs w:val="24"/>
        </w:rPr>
        <w:t>s</w:t>
      </w:r>
      <w:r w:rsidRPr="005E4C4E">
        <w:rPr>
          <w:rFonts w:cs="Arial"/>
          <w:szCs w:val="24"/>
        </w:rPr>
        <w:t>ations to qualifying registry users.</w:t>
      </w:r>
    </w:p>
    <w:p w:rsidR="009063B9" w:rsidRPr="005E4C4E" w:rsidRDefault="009063B9" w:rsidP="00827ADF">
      <w:pPr>
        <w:tabs>
          <w:tab w:val="left" w:pos="720"/>
          <w:tab w:val="left" w:pos="1080"/>
          <w:tab w:val="left" w:pos="1440"/>
        </w:tabs>
        <w:spacing w:line="200" w:lineRule="exact"/>
        <w:ind w:left="720"/>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3</w:t>
      </w:r>
      <w:r w:rsidRPr="005E4C4E">
        <w:rPr>
          <w:rFonts w:cs="Arial"/>
          <w:szCs w:val="24"/>
        </w:rPr>
        <w:tab/>
        <w:t>Upon receipt of a confirmation pursuant to Section 12.2, any named party wishing to ensure that the respective entry has been correctly made may undertake a priority search.</w:t>
      </w:r>
    </w:p>
    <w:p w:rsidR="009063B9" w:rsidRPr="005E4C4E" w:rsidRDefault="009063B9" w:rsidP="0089069C">
      <w:pPr>
        <w:tabs>
          <w:tab w:val="left" w:pos="720"/>
          <w:tab w:val="left" w:pos="1080"/>
          <w:tab w:val="left" w:pos="1440"/>
        </w:tabs>
        <w:spacing w:line="200" w:lineRule="exact"/>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4</w:t>
      </w:r>
      <w:r w:rsidRPr="005E4C4E">
        <w:rPr>
          <w:rFonts w:cs="Arial"/>
          <w:szCs w:val="24"/>
        </w:rPr>
        <w:tab/>
        <w:t>Rectification of any error or inaccuracy in a registration, once searchable, may only be effected through an amended registration.</w:t>
      </w:r>
    </w:p>
    <w:p w:rsidR="009063B9" w:rsidRPr="005E4C4E" w:rsidRDefault="009063B9" w:rsidP="00827ADF">
      <w:pPr>
        <w:tabs>
          <w:tab w:val="left" w:pos="720"/>
          <w:tab w:val="left" w:pos="1080"/>
          <w:tab w:val="left" w:pos="1440"/>
        </w:tabs>
        <w:spacing w:line="200" w:lineRule="exact"/>
        <w:ind w:left="720"/>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5</w:t>
      </w:r>
      <w:r w:rsidRPr="005E4C4E">
        <w:rPr>
          <w:rFonts w:cs="Arial"/>
          <w:szCs w:val="24"/>
        </w:rPr>
        <w:tab/>
        <w:t>Initiated, but not completed, registrations, amendments or discharges shall not appear on any search results.</w:t>
      </w:r>
    </w:p>
    <w:p w:rsidR="009063B9" w:rsidRPr="005E4C4E" w:rsidRDefault="009063B9" w:rsidP="0089069C">
      <w:pPr>
        <w:tabs>
          <w:tab w:val="left" w:pos="720"/>
          <w:tab w:val="left" w:pos="1080"/>
          <w:tab w:val="left" w:pos="1440"/>
        </w:tabs>
        <w:ind w:left="720"/>
        <w:jc w:val="both"/>
        <w:rPr>
          <w:rFonts w:cs="Arial"/>
          <w:szCs w:val="24"/>
        </w:rPr>
      </w:pPr>
    </w:p>
    <w:p w:rsidR="009063B9" w:rsidRPr="005E4C4E" w:rsidRDefault="009063B9" w:rsidP="0089069C">
      <w:pPr>
        <w:tabs>
          <w:tab w:val="left" w:pos="284"/>
          <w:tab w:val="left" w:pos="1080"/>
          <w:tab w:val="left" w:pos="1440"/>
        </w:tabs>
        <w:ind w:left="720"/>
        <w:jc w:val="both"/>
        <w:rPr>
          <w:rFonts w:cs="Arial"/>
          <w:szCs w:val="24"/>
        </w:rPr>
      </w:pPr>
      <w:r w:rsidRPr="005E4C4E">
        <w:rPr>
          <w:rFonts w:cs="Arial"/>
          <w:szCs w:val="24"/>
        </w:rPr>
        <w:t>6</w:t>
      </w:r>
      <w:r w:rsidRPr="005E4C4E">
        <w:rPr>
          <w:rFonts w:cs="Arial"/>
          <w:szCs w:val="24"/>
        </w:rPr>
        <w:tab/>
        <w:t xml:space="preserve">For the purposes of this Section </w:t>
      </w:r>
      <w:ins w:id="908" w:author="MARGOTTIN Dominique (SNCF / Rail Solutions)" w:date="2012-06-28T21:30:00Z">
        <w:r>
          <w:rPr>
            <w:rFonts w:cs="Arial"/>
            <w:szCs w:val="24"/>
          </w:rPr>
          <w:t>11</w:t>
        </w:r>
      </w:ins>
      <w:commentRangeStart w:id="909"/>
      <w:del w:id="910" w:author="MARGOTTIN Dominique (SNCF / Rail Solutions)" w:date="2012-06-28T21:30:00Z">
        <w:r w:rsidRPr="005E4C4E" w:rsidDel="003553F0">
          <w:rPr>
            <w:rFonts w:cs="Arial"/>
            <w:szCs w:val="24"/>
          </w:rPr>
          <w:delText>12</w:delText>
        </w:r>
      </w:del>
      <w:commentRangeEnd w:id="909"/>
      <w:r>
        <w:rPr>
          <w:rStyle w:val="Marquedecommentaire"/>
          <w:rFonts w:ascii="Times New Roman" w:hAnsi="Times New Roman"/>
          <w:lang w:eastAsia="en-GB"/>
        </w:rPr>
        <w:commentReference w:id="909"/>
      </w:r>
      <w:r w:rsidRPr="005E4C4E">
        <w:rPr>
          <w:rFonts w:cs="Arial"/>
          <w:szCs w:val="24"/>
        </w:rPr>
        <w:t>, a group registration or amendment or discharge thereof shall be considered as one registration, amendment or discharge as appropriate save that the Registrar shall allocate a group file number to such group registration in addition to the file number for each item of railway rolling stock referenced in such group registration.</w:t>
      </w:r>
    </w:p>
    <w:p w:rsidR="009063B9" w:rsidRDefault="009063B9" w:rsidP="00827ADF">
      <w:pPr>
        <w:tabs>
          <w:tab w:val="left" w:pos="284"/>
          <w:tab w:val="left" w:pos="1080"/>
          <w:tab w:val="left" w:pos="1440"/>
        </w:tabs>
        <w:ind w:left="720"/>
        <w:rPr>
          <w:rFonts w:cs="Arial"/>
          <w:szCs w:val="24"/>
        </w:rPr>
      </w:pPr>
    </w:p>
    <w:p w:rsidR="009063B9" w:rsidRPr="005E4C4E" w:rsidRDefault="009063B9" w:rsidP="00827ADF">
      <w:pPr>
        <w:ind w:left="720"/>
        <w:rPr>
          <w:rFonts w:cs="Arial"/>
          <w:szCs w:val="24"/>
        </w:rPr>
      </w:pPr>
    </w:p>
    <w:p w:rsidR="009063B9" w:rsidRDefault="009063B9">
      <w:pPr>
        <w:numPr>
          <w:ilvl w:val="0"/>
          <w:numId w:val="3"/>
        </w:numPr>
        <w:jc w:val="both"/>
        <w:rPr>
          <w:u w:val="single"/>
        </w:rPr>
        <w:pPrChange w:id="911" w:author="MARGOTTIN Dominique (SNCF / Rail Solutions)" w:date="2012-06-28T21:31:00Z">
          <w:pPr>
            <w:numPr>
              <w:ilvl w:val="2"/>
              <w:numId w:val="42"/>
            </w:numPr>
            <w:tabs>
              <w:tab w:val="num" w:pos="720"/>
            </w:tabs>
            <w:ind w:left="720" w:hanging="720"/>
            <w:jc w:val="both"/>
          </w:pPr>
        </w:pPrChange>
      </w:pPr>
      <w:bookmarkStart w:id="912" w:name="_Toc320120971"/>
      <w:bookmarkStart w:id="913" w:name="_Toc321242591"/>
      <w:bookmarkStart w:id="914" w:name="_Toc323652867"/>
      <w:bookmarkStart w:id="915" w:name="_Toc323653071"/>
      <w:bookmarkStart w:id="916" w:name="_Toc324369655"/>
      <w:bookmarkStart w:id="917" w:name="_Toc320120972"/>
      <w:bookmarkStart w:id="918" w:name="_Toc321242592"/>
      <w:commentRangeStart w:id="919"/>
      <w:r w:rsidRPr="005E4C4E">
        <w:rPr>
          <w:u w:val="single"/>
        </w:rPr>
        <w:t>Sizing assessment</w:t>
      </w:r>
      <w:bookmarkEnd w:id="912"/>
      <w:bookmarkEnd w:id="913"/>
      <w:bookmarkEnd w:id="914"/>
      <w:bookmarkEnd w:id="915"/>
      <w:bookmarkEnd w:id="916"/>
      <w:r w:rsidRPr="005E4C4E">
        <w:rPr>
          <w:u w:val="single"/>
        </w:rPr>
        <w:t xml:space="preserve"> </w:t>
      </w:r>
      <w:commentRangeEnd w:id="919"/>
      <w:r>
        <w:rPr>
          <w:rStyle w:val="Marquedecommentaire"/>
          <w:rFonts w:ascii="Times New Roman" w:hAnsi="Times New Roman"/>
          <w:lang w:eastAsia="en-GB"/>
        </w:rPr>
        <w:commentReference w:id="919"/>
      </w:r>
    </w:p>
    <w:p w:rsidR="009063B9" w:rsidRPr="005E4C4E" w:rsidRDefault="009063B9" w:rsidP="0048377D">
      <w:pPr>
        <w:jc w:val="both"/>
        <w:rPr>
          <w:u w:val="single"/>
        </w:rPr>
      </w:pPr>
    </w:p>
    <w:p w:rsidR="009063B9" w:rsidRPr="005E4C4E" w:rsidRDefault="009063B9" w:rsidP="0048377D">
      <w:pPr>
        <w:tabs>
          <w:tab w:val="left" w:pos="720"/>
          <w:tab w:val="left" w:pos="1080"/>
          <w:tab w:val="left" w:pos="1440"/>
        </w:tabs>
        <w:rPr>
          <w:rFonts w:cs="Arial"/>
          <w:b/>
          <w:szCs w:val="24"/>
        </w:rPr>
      </w:pPr>
      <w:bookmarkStart w:id="920" w:name="_Toc323652868"/>
      <w:bookmarkStart w:id="921" w:name="_Toc323653072"/>
      <w:bookmarkStart w:id="922" w:name="_Toc324369656"/>
      <w:r w:rsidRPr="005E4C4E">
        <w:rPr>
          <w:rFonts w:cs="Arial"/>
          <w:szCs w:val="24"/>
        </w:rPr>
        <w:t>Figures should be considered as indication</w:t>
      </w:r>
      <w:bookmarkEnd w:id="920"/>
      <w:bookmarkEnd w:id="921"/>
      <w:bookmarkEnd w:id="922"/>
    </w:p>
    <w:p w:rsidR="009063B9" w:rsidRPr="005E4C4E" w:rsidRDefault="009063B9" w:rsidP="0048377D"/>
    <w:p w:rsidR="009063B9" w:rsidRDefault="009063B9">
      <w:pPr>
        <w:numPr>
          <w:ilvl w:val="1"/>
          <w:numId w:val="3"/>
        </w:numPr>
        <w:jc w:val="both"/>
        <w:pPrChange w:id="923" w:author="MARGOTTIN Dominique (SNCF / Rail Solutions)" w:date="2012-06-28T21:31:00Z">
          <w:pPr>
            <w:numPr>
              <w:ilvl w:val="3"/>
              <w:numId w:val="42"/>
            </w:numPr>
            <w:tabs>
              <w:tab w:val="num" w:pos="864"/>
            </w:tabs>
            <w:ind w:left="720" w:hanging="864"/>
            <w:jc w:val="both"/>
          </w:pPr>
        </w:pPrChange>
      </w:pPr>
      <w:r w:rsidRPr="005E4C4E">
        <w:t>Stakeholders</w:t>
      </w:r>
      <w:bookmarkEnd w:id="917"/>
      <w:bookmarkEnd w:id="918"/>
    </w:p>
    <w:p w:rsidR="009063B9" w:rsidRPr="005E4C4E" w:rsidRDefault="009063B9" w:rsidP="00827ADF">
      <w:pPr>
        <w:ind w:left="720"/>
      </w:pPr>
    </w:p>
    <w:tbl>
      <w:tblPr>
        <w:tblW w:w="0" w:type="auto"/>
        <w:tblBorders>
          <w:top w:val="single" w:sz="8" w:space="0" w:color="8064A2"/>
          <w:left w:val="single" w:sz="8" w:space="0" w:color="8064A2"/>
          <w:bottom w:val="single" w:sz="8" w:space="0" w:color="8064A2"/>
          <w:right w:val="single" w:sz="8" w:space="0" w:color="8064A2"/>
        </w:tblBorders>
        <w:tblLook w:val="00A0" w:firstRow="1" w:lastRow="0" w:firstColumn="1" w:lastColumn="0" w:noHBand="0" w:noVBand="0"/>
      </w:tblPr>
      <w:tblGrid>
        <w:gridCol w:w="2235"/>
        <w:gridCol w:w="3260"/>
        <w:gridCol w:w="3717"/>
      </w:tblGrid>
      <w:tr w:rsidR="009063B9" w:rsidRPr="005E4C4E" w:rsidTr="00827ADF">
        <w:tc>
          <w:tcPr>
            <w:tcW w:w="2235" w:type="dxa"/>
            <w:tcBorders>
              <w:top w:val="single" w:sz="8" w:space="0" w:color="8064A2"/>
            </w:tcBorders>
            <w:shd w:val="clear" w:color="auto" w:fill="8064A2"/>
          </w:tcPr>
          <w:p w:rsidR="009063B9" w:rsidRPr="005E4C4E" w:rsidRDefault="009063B9" w:rsidP="0057085F">
            <w:pPr>
              <w:rPr>
                <w:b/>
                <w:bCs/>
                <w:color w:val="FFFFFF"/>
                <w:sz w:val="20"/>
              </w:rPr>
            </w:pPr>
            <w:r w:rsidRPr="005E4C4E">
              <w:rPr>
                <w:b/>
                <w:bCs/>
                <w:color w:val="FFFFFF"/>
                <w:sz w:val="20"/>
              </w:rPr>
              <w:t>Item</w:t>
            </w:r>
          </w:p>
        </w:tc>
        <w:tc>
          <w:tcPr>
            <w:tcW w:w="3260" w:type="dxa"/>
            <w:tcBorders>
              <w:top w:val="single" w:sz="8" w:space="0" w:color="8064A2"/>
            </w:tcBorders>
            <w:shd w:val="clear" w:color="auto" w:fill="8064A2"/>
          </w:tcPr>
          <w:p w:rsidR="009063B9" w:rsidRPr="005E4C4E" w:rsidRDefault="009063B9" w:rsidP="0057085F">
            <w:pPr>
              <w:rPr>
                <w:b/>
                <w:bCs/>
                <w:color w:val="FFFFFF"/>
                <w:sz w:val="20"/>
              </w:rPr>
            </w:pPr>
            <w:r w:rsidRPr="005E4C4E">
              <w:rPr>
                <w:b/>
                <w:bCs/>
                <w:color w:val="FFFFFF"/>
                <w:sz w:val="20"/>
              </w:rPr>
              <w:t>Description</w:t>
            </w:r>
          </w:p>
        </w:tc>
        <w:tc>
          <w:tcPr>
            <w:tcW w:w="3717" w:type="dxa"/>
            <w:tcBorders>
              <w:top w:val="single" w:sz="8" w:space="0" w:color="8064A2"/>
            </w:tcBorders>
            <w:shd w:val="clear" w:color="auto" w:fill="8064A2"/>
          </w:tcPr>
          <w:p w:rsidR="009063B9" w:rsidRPr="005E4C4E" w:rsidRDefault="009063B9" w:rsidP="0057085F">
            <w:pPr>
              <w:rPr>
                <w:b/>
                <w:bCs/>
                <w:color w:val="FFFFFF"/>
                <w:sz w:val="20"/>
              </w:rPr>
            </w:pPr>
            <w:r w:rsidRPr="005E4C4E">
              <w:rPr>
                <w:b/>
                <w:bCs/>
                <w:color w:val="FFFFFF"/>
                <w:sz w:val="20"/>
              </w:rPr>
              <w:t>Volume</w:t>
            </w:r>
          </w:p>
        </w:tc>
      </w:tr>
      <w:tr w:rsidR="009063B9" w:rsidRPr="005E4C4E" w:rsidTr="00827ADF">
        <w:tc>
          <w:tcPr>
            <w:tcW w:w="2235" w:type="dxa"/>
            <w:tcBorders>
              <w:top w:val="single" w:sz="8" w:space="0" w:color="8064A2"/>
              <w:bottom w:val="single" w:sz="8" w:space="0" w:color="8064A2"/>
            </w:tcBorders>
          </w:tcPr>
          <w:p w:rsidR="009063B9" w:rsidRPr="005E4C4E" w:rsidRDefault="009063B9" w:rsidP="0057085F">
            <w:pPr>
              <w:rPr>
                <w:b/>
                <w:bCs/>
                <w:sz w:val="20"/>
              </w:rPr>
            </w:pPr>
            <w:r w:rsidRPr="005E4C4E">
              <w:rPr>
                <w:b/>
                <w:bCs/>
                <w:sz w:val="20"/>
              </w:rPr>
              <w:t>Producers</w:t>
            </w:r>
          </w:p>
        </w:tc>
        <w:tc>
          <w:tcPr>
            <w:tcW w:w="3260" w:type="dxa"/>
            <w:tcBorders>
              <w:top w:val="single" w:sz="8" w:space="0" w:color="8064A2"/>
              <w:bottom w:val="single" w:sz="8" w:space="0" w:color="8064A2"/>
            </w:tcBorders>
          </w:tcPr>
          <w:p w:rsidR="009063B9" w:rsidRPr="005E4C4E" w:rsidRDefault="009063B9" w:rsidP="0057085F">
            <w:pPr>
              <w:rPr>
                <w:sz w:val="20"/>
              </w:rPr>
            </w:pPr>
            <w:r w:rsidRPr="005E4C4E">
              <w:rPr>
                <w:sz w:val="20"/>
              </w:rPr>
              <w:t>Railway Undertakings</w:t>
            </w:r>
          </w:p>
        </w:tc>
        <w:tc>
          <w:tcPr>
            <w:tcW w:w="3717" w:type="dxa"/>
            <w:tcBorders>
              <w:top w:val="single" w:sz="8" w:space="0" w:color="8064A2"/>
              <w:bottom w:val="single" w:sz="8" w:space="0" w:color="8064A2"/>
            </w:tcBorders>
          </w:tcPr>
          <w:p w:rsidR="009063B9" w:rsidRPr="005E4C4E" w:rsidRDefault="009063B9" w:rsidP="0057085F">
            <w:pPr>
              <w:rPr>
                <w:sz w:val="20"/>
              </w:rPr>
            </w:pPr>
            <w:r w:rsidRPr="005E4C4E">
              <w:rPr>
                <w:sz w:val="20"/>
              </w:rPr>
              <w:t>50 to 500</w:t>
            </w:r>
          </w:p>
        </w:tc>
      </w:tr>
      <w:tr w:rsidR="009063B9" w:rsidRPr="005E4C4E" w:rsidTr="00827ADF">
        <w:tc>
          <w:tcPr>
            <w:tcW w:w="2235" w:type="dxa"/>
          </w:tcPr>
          <w:p w:rsidR="009063B9" w:rsidRPr="005E4C4E" w:rsidRDefault="009063B9" w:rsidP="0057085F">
            <w:pPr>
              <w:rPr>
                <w:b/>
                <w:bCs/>
                <w:sz w:val="20"/>
              </w:rPr>
            </w:pPr>
          </w:p>
        </w:tc>
        <w:tc>
          <w:tcPr>
            <w:tcW w:w="3260" w:type="dxa"/>
          </w:tcPr>
          <w:p w:rsidR="009063B9" w:rsidRPr="005E4C4E" w:rsidRDefault="009063B9" w:rsidP="0057085F">
            <w:pPr>
              <w:rPr>
                <w:sz w:val="20"/>
              </w:rPr>
            </w:pPr>
            <w:r w:rsidRPr="005E4C4E">
              <w:rPr>
                <w:sz w:val="20"/>
              </w:rPr>
              <w:t>Governance Entity</w:t>
            </w:r>
          </w:p>
        </w:tc>
        <w:tc>
          <w:tcPr>
            <w:tcW w:w="3717" w:type="dxa"/>
          </w:tcPr>
          <w:p w:rsidR="009063B9" w:rsidRPr="005E4C4E" w:rsidRDefault="009063B9" w:rsidP="0057085F">
            <w:pPr>
              <w:rPr>
                <w:sz w:val="20"/>
              </w:rPr>
            </w:pPr>
            <w:r w:rsidRPr="005E4C4E">
              <w:rPr>
                <w:sz w:val="20"/>
              </w:rPr>
              <w:t>1</w:t>
            </w:r>
          </w:p>
        </w:tc>
      </w:tr>
      <w:tr w:rsidR="009063B9" w:rsidRPr="005E4C4E" w:rsidTr="00827ADF">
        <w:tc>
          <w:tcPr>
            <w:tcW w:w="2235" w:type="dxa"/>
            <w:tcBorders>
              <w:top w:val="single" w:sz="8" w:space="0" w:color="8064A2"/>
              <w:bottom w:val="single" w:sz="8" w:space="0" w:color="8064A2"/>
            </w:tcBorders>
          </w:tcPr>
          <w:p w:rsidR="009063B9" w:rsidRPr="005E4C4E" w:rsidRDefault="009063B9" w:rsidP="0057085F">
            <w:pPr>
              <w:rPr>
                <w:b/>
                <w:bCs/>
                <w:sz w:val="20"/>
              </w:rPr>
            </w:pPr>
            <w:r w:rsidRPr="005E4C4E">
              <w:rPr>
                <w:b/>
                <w:bCs/>
                <w:sz w:val="20"/>
              </w:rPr>
              <w:t>Consumers</w:t>
            </w:r>
          </w:p>
        </w:tc>
        <w:tc>
          <w:tcPr>
            <w:tcW w:w="3260" w:type="dxa"/>
            <w:tcBorders>
              <w:top w:val="single" w:sz="8" w:space="0" w:color="8064A2"/>
              <w:bottom w:val="single" w:sz="8" w:space="0" w:color="8064A2"/>
            </w:tcBorders>
          </w:tcPr>
          <w:p w:rsidR="009063B9" w:rsidRPr="005E4C4E" w:rsidRDefault="009063B9" w:rsidP="0057085F">
            <w:pPr>
              <w:rPr>
                <w:sz w:val="20"/>
              </w:rPr>
            </w:pPr>
            <w:r w:rsidRPr="005E4C4E">
              <w:rPr>
                <w:sz w:val="20"/>
              </w:rPr>
              <w:t>Producers</w:t>
            </w:r>
          </w:p>
        </w:tc>
        <w:tc>
          <w:tcPr>
            <w:tcW w:w="3717" w:type="dxa"/>
            <w:tcBorders>
              <w:top w:val="single" w:sz="8" w:space="0" w:color="8064A2"/>
              <w:bottom w:val="single" w:sz="8" w:space="0" w:color="8064A2"/>
            </w:tcBorders>
          </w:tcPr>
          <w:p w:rsidR="009063B9" w:rsidRPr="005E4C4E" w:rsidRDefault="009063B9" w:rsidP="0057085F">
            <w:pPr>
              <w:rPr>
                <w:sz w:val="20"/>
              </w:rPr>
            </w:pPr>
            <w:r w:rsidRPr="005E4C4E">
              <w:rPr>
                <w:sz w:val="20"/>
              </w:rPr>
              <w:t>See Railway Undertakings</w:t>
            </w:r>
          </w:p>
        </w:tc>
      </w:tr>
      <w:tr w:rsidR="009063B9" w:rsidRPr="005E4C4E" w:rsidTr="00827ADF">
        <w:tc>
          <w:tcPr>
            <w:tcW w:w="2235" w:type="dxa"/>
          </w:tcPr>
          <w:p w:rsidR="009063B9" w:rsidRPr="005E4C4E" w:rsidRDefault="009063B9" w:rsidP="0057085F">
            <w:pPr>
              <w:rPr>
                <w:b/>
                <w:bCs/>
                <w:sz w:val="20"/>
              </w:rPr>
            </w:pPr>
          </w:p>
        </w:tc>
        <w:tc>
          <w:tcPr>
            <w:tcW w:w="3260" w:type="dxa"/>
          </w:tcPr>
          <w:p w:rsidR="009063B9" w:rsidRPr="005E4C4E" w:rsidRDefault="009063B9" w:rsidP="0057085F">
            <w:pPr>
              <w:rPr>
                <w:sz w:val="20"/>
              </w:rPr>
            </w:pPr>
            <w:r w:rsidRPr="005E4C4E">
              <w:rPr>
                <w:sz w:val="20"/>
              </w:rPr>
              <w:t>GDS, data aggregators, …</w:t>
            </w:r>
          </w:p>
        </w:tc>
        <w:tc>
          <w:tcPr>
            <w:tcW w:w="3717" w:type="dxa"/>
          </w:tcPr>
          <w:p w:rsidR="009063B9" w:rsidRPr="005E4C4E" w:rsidRDefault="009063B9" w:rsidP="0057085F">
            <w:pPr>
              <w:rPr>
                <w:sz w:val="20"/>
              </w:rPr>
            </w:pPr>
            <w:r w:rsidRPr="005E4C4E">
              <w:rPr>
                <w:sz w:val="20"/>
              </w:rPr>
              <w:t>10 to 100</w:t>
            </w:r>
          </w:p>
        </w:tc>
      </w:tr>
      <w:tr w:rsidR="009063B9" w:rsidRPr="005E4C4E" w:rsidTr="00827ADF">
        <w:tc>
          <w:tcPr>
            <w:tcW w:w="2235" w:type="dxa"/>
            <w:tcBorders>
              <w:top w:val="single" w:sz="8" w:space="0" w:color="8064A2"/>
              <w:bottom w:val="single" w:sz="8" w:space="0" w:color="8064A2"/>
            </w:tcBorders>
          </w:tcPr>
          <w:p w:rsidR="009063B9" w:rsidRPr="005E4C4E" w:rsidRDefault="009063B9" w:rsidP="0057085F">
            <w:pPr>
              <w:rPr>
                <w:b/>
                <w:bCs/>
                <w:sz w:val="20"/>
              </w:rPr>
            </w:pPr>
          </w:p>
        </w:tc>
        <w:tc>
          <w:tcPr>
            <w:tcW w:w="3260" w:type="dxa"/>
            <w:tcBorders>
              <w:top w:val="single" w:sz="8" w:space="0" w:color="8064A2"/>
              <w:bottom w:val="single" w:sz="8" w:space="0" w:color="8064A2"/>
            </w:tcBorders>
          </w:tcPr>
          <w:p w:rsidR="009063B9" w:rsidRPr="005E4C4E" w:rsidRDefault="009063B9" w:rsidP="0057085F">
            <w:pPr>
              <w:rPr>
                <w:sz w:val="20"/>
              </w:rPr>
            </w:pPr>
            <w:r w:rsidRPr="005E4C4E">
              <w:rPr>
                <w:sz w:val="20"/>
              </w:rPr>
              <w:t>Public authorities</w:t>
            </w:r>
          </w:p>
        </w:tc>
        <w:tc>
          <w:tcPr>
            <w:tcW w:w="3717" w:type="dxa"/>
            <w:tcBorders>
              <w:top w:val="single" w:sz="8" w:space="0" w:color="8064A2"/>
              <w:bottom w:val="single" w:sz="8" w:space="0" w:color="8064A2"/>
            </w:tcBorders>
          </w:tcPr>
          <w:p w:rsidR="009063B9" w:rsidRPr="005E4C4E" w:rsidRDefault="009063B9" w:rsidP="0057085F">
            <w:pPr>
              <w:rPr>
                <w:sz w:val="20"/>
              </w:rPr>
            </w:pPr>
            <w:r w:rsidRPr="005E4C4E">
              <w:rPr>
                <w:sz w:val="20"/>
              </w:rPr>
              <w:t>Estimated 500</w:t>
            </w:r>
          </w:p>
        </w:tc>
      </w:tr>
      <w:tr w:rsidR="009063B9" w:rsidRPr="005E4C4E" w:rsidTr="00827ADF">
        <w:tc>
          <w:tcPr>
            <w:tcW w:w="2235" w:type="dxa"/>
            <w:tcBorders>
              <w:bottom w:val="single" w:sz="8" w:space="0" w:color="8064A2"/>
            </w:tcBorders>
          </w:tcPr>
          <w:p w:rsidR="009063B9" w:rsidRPr="005E4C4E" w:rsidRDefault="009063B9" w:rsidP="0057085F">
            <w:pPr>
              <w:rPr>
                <w:b/>
                <w:bCs/>
                <w:sz w:val="20"/>
              </w:rPr>
            </w:pPr>
          </w:p>
        </w:tc>
        <w:tc>
          <w:tcPr>
            <w:tcW w:w="3260" w:type="dxa"/>
            <w:tcBorders>
              <w:bottom w:val="single" w:sz="8" w:space="0" w:color="8064A2"/>
            </w:tcBorders>
          </w:tcPr>
          <w:p w:rsidR="009063B9" w:rsidRPr="005E4C4E" w:rsidRDefault="009063B9" w:rsidP="0057085F">
            <w:pPr>
              <w:rPr>
                <w:sz w:val="20"/>
              </w:rPr>
            </w:pPr>
            <w:r w:rsidRPr="005E4C4E">
              <w:rPr>
                <w:sz w:val="20"/>
              </w:rPr>
              <w:t>Upcoming third parties</w:t>
            </w:r>
          </w:p>
        </w:tc>
        <w:tc>
          <w:tcPr>
            <w:tcW w:w="3717" w:type="dxa"/>
            <w:tcBorders>
              <w:bottom w:val="single" w:sz="8" w:space="0" w:color="8064A2"/>
            </w:tcBorders>
          </w:tcPr>
          <w:p w:rsidR="009063B9" w:rsidRPr="005E4C4E" w:rsidRDefault="009063B9" w:rsidP="0057085F">
            <w:pPr>
              <w:rPr>
                <w:sz w:val="20"/>
                <w:highlight w:val="yellow"/>
              </w:rPr>
            </w:pPr>
            <w:r w:rsidRPr="005E4C4E">
              <w:rPr>
                <w:sz w:val="20"/>
              </w:rPr>
              <w:t>~10</w:t>
            </w:r>
          </w:p>
        </w:tc>
      </w:tr>
    </w:tbl>
    <w:p w:rsidR="009063B9" w:rsidRPr="005E4C4E" w:rsidRDefault="009063B9" w:rsidP="0089069C">
      <w:pPr>
        <w:ind w:left="-112"/>
      </w:pPr>
      <w:r w:rsidRPr="005E4C4E">
        <w:rPr>
          <w:szCs w:val="24"/>
        </w:rPr>
        <w:t>Total amount of stakeholders: 51 to 500 producers, 570 to 1110 consumers, 621 to 1610 total</w:t>
      </w:r>
    </w:p>
    <w:p w:rsidR="009063B9" w:rsidRPr="005E4C4E" w:rsidRDefault="009063B9" w:rsidP="00827ADF">
      <w:pPr>
        <w:ind w:left="720"/>
      </w:pPr>
    </w:p>
    <w:p w:rsidR="009063B9" w:rsidRPr="005E4C4E" w:rsidRDefault="009063B9" w:rsidP="00827ADF">
      <w:pPr>
        <w:ind w:left="720"/>
        <w:rPr>
          <w:szCs w:val="24"/>
        </w:rPr>
      </w:pPr>
    </w:p>
    <w:p w:rsidR="009063B9" w:rsidRDefault="009063B9">
      <w:pPr>
        <w:numPr>
          <w:ilvl w:val="1"/>
          <w:numId w:val="3"/>
        </w:numPr>
        <w:jc w:val="both"/>
        <w:pPrChange w:id="924" w:author="MARGOTTIN Dominique (SNCF / Rail Solutions)" w:date="2012-06-28T21:31:00Z">
          <w:pPr>
            <w:numPr>
              <w:ilvl w:val="3"/>
              <w:numId w:val="42"/>
            </w:numPr>
            <w:tabs>
              <w:tab w:val="num" w:pos="864"/>
            </w:tabs>
            <w:ind w:left="720" w:hanging="864"/>
            <w:jc w:val="both"/>
          </w:pPr>
        </w:pPrChange>
      </w:pPr>
      <w:bookmarkStart w:id="925" w:name="_Toc320120973"/>
      <w:bookmarkStart w:id="926" w:name="_Toc321242593"/>
      <w:r w:rsidRPr="005E4C4E">
        <w:t>Number of resources to be handled</w:t>
      </w:r>
      <w:bookmarkEnd w:id="925"/>
      <w:bookmarkEnd w:id="926"/>
    </w:p>
    <w:p w:rsidR="009063B9" w:rsidRPr="005E4C4E" w:rsidRDefault="009063B9" w:rsidP="00827ADF">
      <w:pPr>
        <w:ind w:left="720"/>
        <w:jc w:val="both"/>
      </w:pPr>
    </w:p>
    <w:tbl>
      <w:tblPr>
        <w:tblW w:w="0" w:type="auto"/>
        <w:tblBorders>
          <w:top w:val="single" w:sz="8" w:space="0" w:color="8064A2"/>
          <w:left w:val="single" w:sz="8" w:space="0" w:color="8064A2"/>
          <w:bottom w:val="single" w:sz="8" w:space="0" w:color="8064A2"/>
          <w:right w:val="single" w:sz="8" w:space="0" w:color="8064A2"/>
        </w:tblBorders>
        <w:tblLook w:val="00A0" w:firstRow="1" w:lastRow="0" w:firstColumn="1" w:lastColumn="0" w:noHBand="0" w:noVBand="0"/>
      </w:tblPr>
      <w:tblGrid>
        <w:gridCol w:w="2093"/>
        <w:gridCol w:w="3260"/>
        <w:gridCol w:w="3859"/>
      </w:tblGrid>
      <w:tr w:rsidR="009063B9" w:rsidRPr="005E4C4E" w:rsidTr="00827ADF">
        <w:tc>
          <w:tcPr>
            <w:tcW w:w="2093" w:type="dxa"/>
            <w:tcBorders>
              <w:top w:val="single" w:sz="8" w:space="0" w:color="8064A2"/>
            </w:tcBorders>
            <w:shd w:val="clear" w:color="auto" w:fill="8064A2"/>
          </w:tcPr>
          <w:p w:rsidR="009063B9" w:rsidRPr="005E4C4E" w:rsidRDefault="009063B9" w:rsidP="0057085F">
            <w:pPr>
              <w:rPr>
                <w:rFonts w:cs="Arial"/>
                <w:b/>
                <w:bCs/>
                <w:color w:val="FFFFFF"/>
                <w:sz w:val="20"/>
              </w:rPr>
            </w:pPr>
            <w:r w:rsidRPr="005E4C4E">
              <w:rPr>
                <w:rFonts w:cs="Arial"/>
                <w:b/>
                <w:bCs/>
                <w:color w:val="FFFFFF"/>
                <w:sz w:val="20"/>
              </w:rPr>
              <w:t>Data type</w:t>
            </w:r>
          </w:p>
        </w:tc>
        <w:tc>
          <w:tcPr>
            <w:tcW w:w="3260" w:type="dxa"/>
            <w:tcBorders>
              <w:top w:val="single" w:sz="8" w:space="0" w:color="8064A2"/>
            </w:tcBorders>
            <w:shd w:val="clear" w:color="auto" w:fill="8064A2"/>
          </w:tcPr>
          <w:p w:rsidR="009063B9" w:rsidRPr="005E4C4E" w:rsidRDefault="009063B9" w:rsidP="0057085F">
            <w:pPr>
              <w:rPr>
                <w:rFonts w:cs="Arial"/>
                <w:b/>
                <w:bCs/>
                <w:color w:val="FFFFFF"/>
                <w:sz w:val="20"/>
              </w:rPr>
            </w:pPr>
            <w:r w:rsidRPr="005E4C4E">
              <w:rPr>
                <w:rFonts w:cs="Arial"/>
                <w:b/>
                <w:bCs/>
                <w:color w:val="FFFFFF"/>
                <w:sz w:val="20"/>
              </w:rPr>
              <w:t>Resource</w:t>
            </w:r>
          </w:p>
        </w:tc>
        <w:tc>
          <w:tcPr>
            <w:tcW w:w="3859" w:type="dxa"/>
            <w:tcBorders>
              <w:top w:val="single" w:sz="8" w:space="0" w:color="8064A2"/>
            </w:tcBorders>
            <w:shd w:val="clear" w:color="auto" w:fill="8064A2"/>
          </w:tcPr>
          <w:p w:rsidR="009063B9" w:rsidRPr="005E4C4E" w:rsidRDefault="009063B9" w:rsidP="0057085F">
            <w:pPr>
              <w:rPr>
                <w:rFonts w:cs="Arial"/>
                <w:b/>
                <w:bCs/>
                <w:color w:val="FFFFFF"/>
                <w:sz w:val="20"/>
              </w:rPr>
            </w:pPr>
            <w:r w:rsidRPr="005E4C4E">
              <w:rPr>
                <w:rFonts w:cs="Arial"/>
                <w:b/>
                <w:bCs/>
                <w:color w:val="FFFFFF"/>
                <w:sz w:val="20"/>
              </w:rPr>
              <w:t>Number</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r w:rsidRPr="005E4C4E">
              <w:rPr>
                <w:rFonts w:cs="Arial"/>
                <w:b/>
                <w:bCs/>
                <w:sz w:val="20"/>
              </w:rPr>
              <w:t>Timetable</w:t>
            </w: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Full timetable data</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 Number of producers</w:t>
            </w:r>
          </w:p>
        </w:tc>
      </w:tr>
      <w:tr w:rsidR="009063B9" w:rsidRPr="005E4C4E" w:rsidTr="00827ADF">
        <w:tc>
          <w:tcPr>
            <w:tcW w:w="2093" w:type="dxa"/>
          </w:tcPr>
          <w:p w:rsidR="009063B9" w:rsidRPr="005E4C4E" w:rsidRDefault="009063B9" w:rsidP="0057085F">
            <w:pPr>
              <w:rPr>
                <w:rFonts w:cs="Arial"/>
                <w:b/>
                <w:bCs/>
                <w:sz w:val="20"/>
              </w:rPr>
            </w:pPr>
          </w:p>
        </w:tc>
        <w:tc>
          <w:tcPr>
            <w:tcW w:w="3260" w:type="dxa"/>
          </w:tcPr>
          <w:p w:rsidR="009063B9" w:rsidRPr="005E4C4E" w:rsidRDefault="009063B9" w:rsidP="0057085F">
            <w:pPr>
              <w:rPr>
                <w:rFonts w:cs="Arial"/>
                <w:sz w:val="20"/>
              </w:rPr>
            </w:pPr>
            <w:r w:rsidRPr="005E4C4E">
              <w:rPr>
                <w:rFonts w:cs="Arial"/>
                <w:sz w:val="20"/>
              </w:rPr>
              <w:t>Delta timetable</w:t>
            </w:r>
          </w:p>
        </w:tc>
        <w:tc>
          <w:tcPr>
            <w:tcW w:w="3859" w:type="dxa"/>
          </w:tcPr>
          <w:p w:rsidR="009063B9" w:rsidRPr="005E4C4E" w:rsidRDefault="009063B9" w:rsidP="0057085F">
            <w:pPr>
              <w:rPr>
                <w:rFonts w:cs="Arial"/>
                <w:sz w:val="20"/>
              </w:rPr>
            </w:pPr>
            <w:r w:rsidRPr="005E4C4E">
              <w:rPr>
                <w:rFonts w:cs="Arial"/>
                <w:sz w:val="20"/>
              </w:rPr>
              <w:t>= Number of producers</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r w:rsidRPr="005E4C4E">
              <w:rPr>
                <w:rFonts w:cs="Arial"/>
                <w:b/>
                <w:bCs/>
                <w:sz w:val="20"/>
              </w:rPr>
              <w:t>Fares and prices</w:t>
            </w: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NRT</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 Number of producers</w:t>
            </w:r>
          </w:p>
        </w:tc>
      </w:tr>
      <w:tr w:rsidR="009063B9" w:rsidRPr="005E4C4E" w:rsidTr="00827ADF">
        <w:tc>
          <w:tcPr>
            <w:tcW w:w="2093" w:type="dxa"/>
          </w:tcPr>
          <w:p w:rsidR="009063B9" w:rsidRPr="005E4C4E" w:rsidRDefault="009063B9" w:rsidP="0057085F">
            <w:pPr>
              <w:rPr>
                <w:rFonts w:cs="Arial"/>
                <w:b/>
                <w:bCs/>
                <w:sz w:val="20"/>
              </w:rPr>
            </w:pPr>
          </w:p>
        </w:tc>
        <w:tc>
          <w:tcPr>
            <w:tcW w:w="3260" w:type="dxa"/>
          </w:tcPr>
          <w:p w:rsidR="009063B9" w:rsidRPr="005E4C4E" w:rsidRDefault="009063B9" w:rsidP="0057085F">
            <w:pPr>
              <w:rPr>
                <w:rFonts w:cs="Arial"/>
                <w:sz w:val="20"/>
              </w:rPr>
            </w:pPr>
            <w:r w:rsidRPr="005E4C4E">
              <w:rPr>
                <w:rFonts w:cs="Arial"/>
                <w:sz w:val="20"/>
              </w:rPr>
              <w:t>IRT</w:t>
            </w:r>
          </w:p>
        </w:tc>
        <w:tc>
          <w:tcPr>
            <w:tcW w:w="3859" w:type="dxa"/>
          </w:tcPr>
          <w:p w:rsidR="009063B9" w:rsidRPr="005E4C4E" w:rsidRDefault="009063B9" w:rsidP="0057085F">
            <w:pPr>
              <w:rPr>
                <w:rFonts w:cs="Arial"/>
                <w:sz w:val="20"/>
              </w:rPr>
            </w:pPr>
            <w:r w:rsidRPr="005E4C4E">
              <w:rPr>
                <w:rFonts w:cs="Arial"/>
                <w:sz w:val="20"/>
              </w:rPr>
              <w:t>= Half the number of producers</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Special fares</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 0 (unused)</w:t>
            </w:r>
          </w:p>
        </w:tc>
      </w:tr>
      <w:tr w:rsidR="009063B9" w:rsidRPr="005E4C4E" w:rsidTr="00827ADF">
        <w:tc>
          <w:tcPr>
            <w:tcW w:w="2093" w:type="dxa"/>
          </w:tcPr>
          <w:p w:rsidR="009063B9" w:rsidRPr="005E4C4E" w:rsidRDefault="009063B9" w:rsidP="0057085F">
            <w:pPr>
              <w:rPr>
                <w:rFonts w:cs="Arial"/>
                <w:b/>
                <w:bCs/>
                <w:sz w:val="20"/>
              </w:rPr>
            </w:pPr>
            <w:r w:rsidRPr="005E4C4E">
              <w:rPr>
                <w:rFonts w:cs="Arial"/>
                <w:b/>
                <w:bCs/>
                <w:sz w:val="20"/>
              </w:rPr>
              <w:t>Reference data</w:t>
            </w:r>
          </w:p>
        </w:tc>
        <w:tc>
          <w:tcPr>
            <w:tcW w:w="3260" w:type="dxa"/>
          </w:tcPr>
          <w:p w:rsidR="009063B9" w:rsidRPr="005E4C4E" w:rsidRDefault="009063B9" w:rsidP="0057085F">
            <w:pPr>
              <w:rPr>
                <w:rFonts w:cs="Arial"/>
                <w:sz w:val="20"/>
              </w:rPr>
            </w:pPr>
            <w:r w:rsidRPr="005E4C4E">
              <w:rPr>
                <w:rFonts w:cs="Arial"/>
                <w:sz w:val="20"/>
              </w:rPr>
              <w:t>Passenger code lists</w:t>
            </w:r>
          </w:p>
        </w:tc>
        <w:tc>
          <w:tcPr>
            <w:tcW w:w="3859" w:type="dxa"/>
          </w:tcPr>
          <w:p w:rsidR="009063B9" w:rsidRPr="005E4C4E" w:rsidRDefault="009063B9" w:rsidP="0057085F">
            <w:pPr>
              <w:rPr>
                <w:rFonts w:cs="Arial"/>
                <w:sz w:val="20"/>
              </w:rPr>
            </w:pPr>
            <w:r w:rsidRPr="005E4C4E">
              <w:rPr>
                <w:rFonts w:cs="Arial"/>
                <w:sz w:val="20"/>
              </w:rPr>
              <w:t>1</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Country codes</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1</w:t>
            </w:r>
          </w:p>
        </w:tc>
      </w:tr>
      <w:tr w:rsidR="009063B9" w:rsidRPr="005E4C4E" w:rsidTr="00827ADF">
        <w:tc>
          <w:tcPr>
            <w:tcW w:w="2093" w:type="dxa"/>
          </w:tcPr>
          <w:p w:rsidR="009063B9" w:rsidRPr="005E4C4E" w:rsidRDefault="009063B9" w:rsidP="0057085F">
            <w:pPr>
              <w:rPr>
                <w:rFonts w:cs="Arial"/>
                <w:b/>
                <w:bCs/>
                <w:sz w:val="20"/>
              </w:rPr>
            </w:pPr>
          </w:p>
        </w:tc>
        <w:tc>
          <w:tcPr>
            <w:tcW w:w="3260" w:type="dxa"/>
          </w:tcPr>
          <w:p w:rsidR="009063B9" w:rsidRPr="005E4C4E" w:rsidRDefault="009063B9" w:rsidP="0057085F">
            <w:pPr>
              <w:rPr>
                <w:rFonts w:cs="Arial"/>
                <w:sz w:val="20"/>
              </w:rPr>
            </w:pPr>
            <w:r w:rsidRPr="005E4C4E">
              <w:rPr>
                <w:rFonts w:cs="Arial"/>
                <w:sz w:val="20"/>
              </w:rPr>
              <w:t>Location codes</w:t>
            </w:r>
          </w:p>
        </w:tc>
        <w:tc>
          <w:tcPr>
            <w:tcW w:w="3859" w:type="dxa"/>
          </w:tcPr>
          <w:p w:rsidR="009063B9" w:rsidRPr="005E4C4E" w:rsidRDefault="009063B9" w:rsidP="0057085F">
            <w:pPr>
              <w:rPr>
                <w:rFonts w:cs="Arial"/>
                <w:sz w:val="20"/>
              </w:rPr>
            </w:pPr>
            <w:r w:rsidRPr="005E4C4E">
              <w:rPr>
                <w:rFonts w:cs="Arial"/>
                <w:sz w:val="20"/>
              </w:rPr>
              <w:t>1</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Company codes</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1</w:t>
            </w:r>
          </w:p>
        </w:tc>
      </w:tr>
      <w:tr w:rsidR="009063B9" w:rsidRPr="005E4C4E" w:rsidTr="00827ADF">
        <w:tc>
          <w:tcPr>
            <w:tcW w:w="2093" w:type="dxa"/>
          </w:tcPr>
          <w:p w:rsidR="009063B9" w:rsidRPr="005E4C4E" w:rsidRDefault="009063B9" w:rsidP="0057085F">
            <w:pPr>
              <w:rPr>
                <w:rFonts w:cs="Arial"/>
                <w:b/>
                <w:bCs/>
                <w:sz w:val="20"/>
              </w:rPr>
            </w:pPr>
            <w:r w:rsidRPr="005E4C4E">
              <w:rPr>
                <w:rFonts w:cs="Arial"/>
                <w:b/>
                <w:bCs/>
                <w:sz w:val="20"/>
              </w:rPr>
              <w:t>e-Fulfilment data</w:t>
            </w:r>
          </w:p>
        </w:tc>
        <w:tc>
          <w:tcPr>
            <w:tcW w:w="3260" w:type="dxa"/>
          </w:tcPr>
          <w:p w:rsidR="009063B9" w:rsidRPr="005E4C4E" w:rsidRDefault="009063B9" w:rsidP="0057085F">
            <w:pPr>
              <w:rPr>
                <w:rFonts w:cs="Arial"/>
                <w:sz w:val="20"/>
              </w:rPr>
            </w:pPr>
            <w:r w:rsidRPr="005E4C4E">
              <w:rPr>
                <w:rFonts w:cs="Arial"/>
                <w:sz w:val="20"/>
              </w:rPr>
              <w:t>Public keys</w:t>
            </w:r>
          </w:p>
        </w:tc>
        <w:tc>
          <w:tcPr>
            <w:tcW w:w="3859" w:type="dxa"/>
          </w:tcPr>
          <w:p w:rsidR="009063B9" w:rsidRPr="005E4C4E" w:rsidRDefault="009063B9" w:rsidP="0057085F">
            <w:pPr>
              <w:rPr>
                <w:rFonts w:cs="Arial"/>
                <w:sz w:val="20"/>
              </w:rPr>
            </w:pPr>
            <w:r>
              <w:rPr>
                <w:rFonts w:cs="Arial"/>
                <w:sz w:val="20"/>
              </w:rPr>
              <w:t>= potential of distributors</w:t>
            </w:r>
            <w:r w:rsidRPr="005E4C4E">
              <w:rPr>
                <w:rFonts w:cs="Arial"/>
                <w:sz w:val="20"/>
              </w:rPr>
              <w:t>: RUs + travel distribution providers = 60 to 600</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Pr>
                <w:rFonts w:cs="Arial"/>
                <w:sz w:val="20"/>
              </w:rPr>
              <w:t>Other fulfil</w:t>
            </w:r>
            <w:r w:rsidRPr="005E4C4E">
              <w:rPr>
                <w:rFonts w:cs="Arial"/>
                <w:sz w:val="20"/>
              </w:rPr>
              <w:t>ment data</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 Potential of producers supporting P@H =&gt; 50 up to 500</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r w:rsidRPr="005E4C4E">
              <w:rPr>
                <w:rFonts w:cs="Arial"/>
                <w:b/>
                <w:bCs/>
                <w:sz w:val="20"/>
              </w:rPr>
              <w:t>Booking</w:t>
            </w: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 xml:space="preserve">Reservation only for NRT </w:t>
            </w:r>
          </w:p>
          <w:p w:rsidR="009063B9" w:rsidRPr="005E4C4E" w:rsidRDefault="009063B9" w:rsidP="0057085F">
            <w:pPr>
              <w:rPr>
                <w:rFonts w:cs="Arial"/>
                <w:sz w:val="20"/>
              </w:rPr>
            </w:pPr>
            <w:r w:rsidRPr="005E4C4E">
              <w:rPr>
                <w:rFonts w:cs="Arial"/>
                <w:sz w:val="20"/>
              </w:rPr>
              <w:t>IRT</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 2/3 producers</w:t>
            </w:r>
          </w:p>
        </w:tc>
      </w:tr>
      <w:tr w:rsidR="009063B9" w:rsidRPr="005E4C4E" w:rsidTr="00827ADF">
        <w:tc>
          <w:tcPr>
            <w:tcW w:w="2093" w:type="dxa"/>
            <w:tcBorders>
              <w:top w:val="single" w:sz="8" w:space="0" w:color="8064A2"/>
              <w:bottom w:val="single" w:sz="8" w:space="0" w:color="8064A2"/>
            </w:tcBorders>
          </w:tcPr>
          <w:p w:rsidR="009063B9" w:rsidRPr="005E4C4E" w:rsidRDefault="009063B9" w:rsidP="0057085F">
            <w:pPr>
              <w:rPr>
                <w:rFonts w:cs="Arial"/>
                <w:b/>
                <w:bCs/>
                <w:sz w:val="20"/>
              </w:rPr>
            </w:pPr>
            <w:r w:rsidRPr="005E4C4E">
              <w:rPr>
                <w:rFonts w:cs="Arial"/>
                <w:b/>
                <w:bCs/>
                <w:sz w:val="20"/>
              </w:rPr>
              <w:t>PRM assistance</w:t>
            </w:r>
          </w:p>
        </w:tc>
        <w:tc>
          <w:tcPr>
            <w:tcW w:w="3260" w:type="dxa"/>
            <w:tcBorders>
              <w:top w:val="single" w:sz="8" w:space="0" w:color="8064A2"/>
              <w:bottom w:val="single" w:sz="8" w:space="0" w:color="8064A2"/>
            </w:tcBorders>
          </w:tcPr>
          <w:p w:rsidR="009063B9" w:rsidRPr="005E4C4E" w:rsidRDefault="009063B9" w:rsidP="0057085F">
            <w:pPr>
              <w:rPr>
                <w:rFonts w:cs="Arial"/>
                <w:sz w:val="20"/>
              </w:rPr>
            </w:pPr>
            <w:r w:rsidRPr="005E4C4E">
              <w:rPr>
                <w:rFonts w:cs="Arial"/>
                <w:sz w:val="20"/>
              </w:rPr>
              <w:t>PRM support services</w:t>
            </w:r>
          </w:p>
        </w:tc>
        <w:tc>
          <w:tcPr>
            <w:tcW w:w="3859" w:type="dxa"/>
            <w:tcBorders>
              <w:top w:val="single" w:sz="8" w:space="0" w:color="8064A2"/>
              <w:bottom w:val="single" w:sz="8" w:space="0" w:color="8064A2"/>
            </w:tcBorders>
          </w:tcPr>
          <w:p w:rsidR="009063B9" w:rsidRPr="005E4C4E" w:rsidRDefault="009063B9" w:rsidP="0057085F">
            <w:pPr>
              <w:rPr>
                <w:rFonts w:cs="Arial"/>
                <w:sz w:val="20"/>
              </w:rPr>
            </w:pPr>
            <w:r>
              <w:rPr>
                <w:rFonts w:cs="Arial"/>
                <w:sz w:val="20"/>
              </w:rPr>
              <w:t>= potential of all RUs</w:t>
            </w:r>
            <w:r w:rsidRPr="005E4C4E">
              <w:rPr>
                <w:rFonts w:cs="Arial"/>
                <w:sz w:val="20"/>
              </w:rPr>
              <w:t>: 50 to 500</w:t>
            </w:r>
          </w:p>
        </w:tc>
      </w:tr>
    </w:tbl>
    <w:p w:rsidR="009063B9" w:rsidRPr="005E4C4E" w:rsidRDefault="009063B9" w:rsidP="00827ADF">
      <w:pPr>
        <w:ind w:left="720"/>
      </w:pPr>
    </w:p>
    <w:p w:rsidR="009063B9" w:rsidRDefault="009063B9" w:rsidP="00827ADF">
      <w:pPr>
        <w:ind w:left="720"/>
      </w:pPr>
    </w:p>
    <w:p w:rsidR="009063B9" w:rsidRPr="00F825D2" w:rsidRDefault="009063B9" w:rsidP="00F825D2">
      <w:pPr>
        <w:numPr>
          <w:ilvl w:val="0"/>
          <w:numId w:val="3"/>
        </w:numPr>
        <w:jc w:val="both"/>
        <w:rPr>
          <w:rFonts w:cs="Arial"/>
          <w:szCs w:val="24"/>
        </w:rPr>
      </w:pPr>
      <w:r w:rsidRPr="00F825D2">
        <w:rPr>
          <w:u w:val="single"/>
        </w:rPr>
        <w:t>Provisions for administrators and Consumer</w:t>
      </w:r>
      <w:r>
        <w:rPr>
          <w:u w:val="single"/>
        </w:rPr>
        <w:t>s</w:t>
      </w:r>
      <w:r w:rsidRPr="00F825D2">
        <w:rPr>
          <w:u w:val="single"/>
        </w:rPr>
        <w:t xml:space="preserve"> of Registry services</w:t>
      </w:r>
      <w:r>
        <w:rPr>
          <w:rStyle w:val="Marquedecommentaire"/>
          <w:rFonts w:ascii="Times New Roman" w:hAnsi="Times New Roman"/>
          <w:lang w:eastAsia="en-GB"/>
        </w:rPr>
        <w:commentReference w:id="927"/>
      </w:r>
    </w:p>
    <w:p w:rsidR="009063B9" w:rsidRPr="005E4C4E" w:rsidRDefault="009063B9" w:rsidP="00827ADF">
      <w:pPr>
        <w:ind w:left="720"/>
      </w:pPr>
    </w:p>
    <w:p w:rsidR="009063B9" w:rsidRDefault="009063B9">
      <w:pPr>
        <w:numPr>
          <w:ilvl w:val="1"/>
          <w:numId w:val="3"/>
        </w:numPr>
        <w:jc w:val="both"/>
        <w:rPr>
          <w:u w:val="single"/>
        </w:rPr>
        <w:pPrChange w:id="928" w:author="MARGOTTIN Dominique (SNCF / Rail Solutions)" w:date="2012-06-28T21:31:00Z">
          <w:pPr>
            <w:numPr>
              <w:ilvl w:val="2"/>
              <w:numId w:val="42"/>
            </w:numPr>
            <w:tabs>
              <w:tab w:val="num" w:pos="720"/>
            </w:tabs>
            <w:ind w:left="720" w:hanging="720"/>
            <w:jc w:val="both"/>
          </w:pPr>
        </w:pPrChange>
      </w:pPr>
      <w:bookmarkStart w:id="929" w:name="_Toc320120985"/>
      <w:bookmarkStart w:id="930" w:name="_Toc321242589"/>
      <w:bookmarkStart w:id="931" w:name="_Toc323652869"/>
      <w:bookmarkStart w:id="932" w:name="_Toc323653073"/>
      <w:bookmarkStart w:id="933" w:name="_Toc324369657"/>
      <w:commentRangeStart w:id="934"/>
      <w:r w:rsidRPr="005E4C4E">
        <w:rPr>
          <w:u w:val="single"/>
        </w:rPr>
        <w:t xml:space="preserve">Service </w:t>
      </w:r>
      <w:ins w:id="935" w:author="MARGOTTIN Dominique (SNCF / Rail Solutions)" w:date="2012-07-01T23:41:00Z">
        <w:r w:rsidR="00475BA9">
          <w:rPr>
            <w:u w:val="single"/>
          </w:rPr>
          <w:t xml:space="preserve">to </w:t>
        </w:r>
      </w:ins>
      <w:r w:rsidRPr="005E4C4E">
        <w:rPr>
          <w:u w:val="single"/>
        </w:rPr>
        <w:t>Consumers</w:t>
      </w:r>
      <w:bookmarkEnd w:id="929"/>
      <w:bookmarkEnd w:id="930"/>
      <w:bookmarkEnd w:id="931"/>
      <w:bookmarkEnd w:id="932"/>
      <w:bookmarkEnd w:id="933"/>
      <w:commentRangeEnd w:id="934"/>
      <w:r>
        <w:rPr>
          <w:rStyle w:val="Marquedecommentaire"/>
          <w:rFonts w:ascii="Times New Roman" w:hAnsi="Times New Roman"/>
          <w:lang w:eastAsia="en-GB"/>
        </w:rPr>
        <w:commentReference w:id="934"/>
      </w:r>
    </w:p>
    <w:p w:rsidR="009063B9" w:rsidRPr="005E4C4E" w:rsidRDefault="009063B9" w:rsidP="00827ADF">
      <w:pPr>
        <w:ind w:left="720"/>
      </w:pPr>
    </w:p>
    <w:p w:rsidR="009063B9" w:rsidRPr="005E4C4E" w:rsidRDefault="009063B9" w:rsidP="0089069C">
      <w:pPr>
        <w:tabs>
          <w:tab w:val="left" w:pos="284"/>
          <w:tab w:val="left" w:pos="709"/>
          <w:tab w:val="left" w:pos="851"/>
        </w:tabs>
        <w:ind w:left="720"/>
        <w:jc w:val="both"/>
        <w:rPr>
          <w:rFonts w:cs="Arial"/>
          <w:szCs w:val="24"/>
        </w:rPr>
      </w:pPr>
      <w:r w:rsidRPr="005E4C4E">
        <w:rPr>
          <w:rFonts w:cs="Arial"/>
          <w:szCs w:val="24"/>
        </w:rPr>
        <w:t>1</w:t>
      </w:r>
      <w:r w:rsidRPr="005E4C4E">
        <w:rPr>
          <w:rFonts w:cs="Arial"/>
          <w:szCs w:val="24"/>
        </w:rPr>
        <w:tab/>
        <w:t>No individual other than an administrator may effect, amend, discharge or consent to registrations with the International Registry until the individual has been approved as a registry user by the administrator of the registry user entity that such person represents.</w:t>
      </w:r>
    </w:p>
    <w:p w:rsidR="009063B9" w:rsidRPr="005E4C4E" w:rsidRDefault="009063B9" w:rsidP="0089069C">
      <w:pPr>
        <w:tabs>
          <w:tab w:val="left" w:pos="284"/>
          <w:tab w:val="left" w:pos="709"/>
          <w:tab w:val="left" w:pos="851"/>
        </w:tabs>
        <w:spacing w:after="40"/>
        <w:ind w:left="720"/>
        <w:jc w:val="both"/>
        <w:rPr>
          <w:rFonts w:cs="Arial"/>
          <w:szCs w:val="24"/>
        </w:rPr>
      </w:pPr>
    </w:p>
    <w:p w:rsidR="009063B9" w:rsidRPr="005E4C4E" w:rsidRDefault="009063B9" w:rsidP="0089069C">
      <w:pPr>
        <w:tabs>
          <w:tab w:val="left" w:pos="284"/>
          <w:tab w:val="left" w:pos="709"/>
          <w:tab w:val="left" w:pos="851"/>
        </w:tabs>
        <w:ind w:left="720"/>
        <w:jc w:val="both"/>
        <w:rPr>
          <w:rFonts w:cs="Arial"/>
          <w:szCs w:val="24"/>
        </w:rPr>
      </w:pPr>
      <w:r w:rsidRPr="005E4C4E">
        <w:rPr>
          <w:rFonts w:cs="Arial"/>
          <w:szCs w:val="24"/>
        </w:rPr>
        <w:t>2</w:t>
      </w:r>
      <w:r w:rsidRPr="005E4C4E">
        <w:rPr>
          <w:rFonts w:cs="Arial"/>
          <w:szCs w:val="24"/>
        </w:rPr>
        <w:tab/>
        <w:t>No registry user may transmit information to the International Registry to effect, amend or discharge a registration in respect of railway passenger services data unless such registry user has first received authori</w:t>
      </w:r>
      <w:r>
        <w:rPr>
          <w:rFonts w:cs="Arial"/>
          <w:szCs w:val="24"/>
        </w:rPr>
        <w:t>s</w:t>
      </w:r>
      <w:r w:rsidRPr="005E4C4E">
        <w:rPr>
          <w:rFonts w:cs="Arial"/>
          <w:szCs w:val="24"/>
        </w:rPr>
        <w:t>ation to do so in relation to such railway passenger services data either:</w:t>
      </w:r>
    </w:p>
    <w:p w:rsidR="009063B9" w:rsidRPr="005E4C4E" w:rsidRDefault="009063B9" w:rsidP="0089069C">
      <w:pPr>
        <w:tabs>
          <w:tab w:val="left" w:pos="284"/>
          <w:tab w:val="left" w:pos="709"/>
          <w:tab w:val="left" w:pos="851"/>
        </w:tabs>
        <w:spacing w:after="40"/>
        <w:ind w:left="720"/>
        <w:jc w:val="both"/>
        <w:rPr>
          <w:rFonts w:cs="Arial"/>
          <w:szCs w:val="24"/>
        </w:rPr>
      </w:pP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z w:val="24"/>
          <w:lang w:val="en-GB"/>
        </w:rPr>
      </w:pPr>
      <w:r w:rsidRPr="005E4C4E">
        <w:rPr>
          <w:rFonts w:ascii="Arial" w:hAnsi="Arial" w:cs="Arial"/>
          <w:sz w:val="24"/>
          <w:lang w:val="en-GB"/>
        </w:rPr>
        <w:tab/>
        <w:t>(a)</w:t>
      </w:r>
      <w:r w:rsidRPr="005E4C4E">
        <w:rPr>
          <w:rFonts w:ascii="Arial" w:hAnsi="Arial" w:cs="Arial"/>
          <w:sz w:val="24"/>
          <w:lang w:val="en-GB"/>
        </w:rPr>
        <w:tab/>
        <w:t>in the case of a transacting user, from the administrator of the transacting user entity that represents it; or</w:t>
      </w: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z w:val="24"/>
          <w:lang w:val="en-GB"/>
        </w:rPr>
      </w:pP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z w:val="24"/>
          <w:lang w:val="en-GB"/>
        </w:rPr>
      </w:pPr>
      <w:r w:rsidRPr="005E4C4E">
        <w:rPr>
          <w:rFonts w:ascii="Arial" w:hAnsi="Arial" w:cs="Arial"/>
          <w:sz w:val="24"/>
          <w:lang w:val="en-GB"/>
        </w:rPr>
        <w:tab/>
        <w:t>(b)</w:t>
      </w:r>
      <w:r w:rsidRPr="005E4C4E">
        <w:rPr>
          <w:rFonts w:ascii="Arial" w:hAnsi="Arial" w:cs="Arial"/>
          <w:sz w:val="24"/>
          <w:lang w:val="en-GB"/>
        </w:rPr>
        <w:tab/>
        <w:t>in the case of a professional user, from the administrator of the transacting user entity being such professional user’s client.</w:t>
      </w:r>
    </w:p>
    <w:p w:rsidR="009063B9" w:rsidRPr="005E4C4E" w:rsidRDefault="009063B9" w:rsidP="0089069C">
      <w:pPr>
        <w:tabs>
          <w:tab w:val="left" w:pos="284"/>
          <w:tab w:val="left" w:pos="709"/>
          <w:tab w:val="left" w:pos="851"/>
        </w:tabs>
        <w:ind w:left="720"/>
        <w:jc w:val="both"/>
        <w:rPr>
          <w:rFonts w:cs="Arial"/>
          <w:szCs w:val="24"/>
        </w:rPr>
      </w:pPr>
    </w:p>
    <w:p w:rsidR="009063B9" w:rsidRPr="005E4C4E" w:rsidRDefault="009063B9" w:rsidP="0089069C">
      <w:pPr>
        <w:tabs>
          <w:tab w:val="left" w:pos="284"/>
          <w:tab w:val="left" w:pos="709"/>
          <w:tab w:val="left" w:pos="851"/>
        </w:tabs>
        <w:ind w:left="720"/>
        <w:jc w:val="both"/>
        <w:rPr>
          <w:rFonts w:cs="Arial"/>
          <w:szCs w:val="24"/>
        </w:rPr>
      </w:pPr>
      <w:r w:rsidRPr="005E4C4E">
        <w:rPr>
          <w:rFonts w:cs="Arial"/>
          <w:szCs w:val="24"/>
        </w:rPr>
        <w:t>3</w:t>
      </w:r>
      <w:r w:rsidRPr="005E4C4E">
        <w:rPr>
          <w:rFonts w:cs="Arial"/>
          <w:szCs w:val="24"/>
        </w:rPr>
        <w:tab/>
        <w:t>Each registry user:</w:t>
      </w:r>
    </w:p>
    <w:p w:rsidR="009063B9" w:rsidRPr="005E4C4E" w:rsidRDefault="009063B9" w:rsidP="0089069C">
      <w:pPr>
        <w:tabs>
          <w:tab w:val="left" w:pos="284"/>
          <w:tab w:val="left" w:pos="709"/>
          <w:tab w:val="left" w:pos="851"/>
        </w:tabs>
        <w:ind w:left="720"/>
        <w:jc w:val="both"/>
        <w:rPr>
          <w:rFonts w:cs="Arial"/>
          <w:szCs w:val="24"/>
        </w:rPr>
      </w:pP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trike/>
          <w:sz w:val="24"/>
          <w:lang w:val="en-GB"/>
        </w:rPr>
      </w:pPr>
      <w:r w:rsidRPr="005E4C4E">
        <w:rPr>
          <w:rFonts w:ascii="Arial" w:hAnsi="Arial" w:cs="Arial"/>
          <w:sz w:val="24"/>
          <w:lang w:val="en-GB"/>
        </w:rPr>
        <w:tab/>
        <w:t>(a)</w:t>
      </w:r>
      <w:r w:rsidRPr="005E4C4E">
        <w:rPr>
          <w:rFonts w:ascii="Arial" w:hAnsi="Arial" w:cs="Arial"/>
          <w:sz w:val="24"/>
          <w:lang w:val="en-GB"/>
        </w:rPr>
        <w:tab/>
        <w:t xml:space="preserve">shall keep his/her password and digital certificate secure; </w:t>
      </w:r>
    </w:p>
    <w:p w:rsidR="009063B9" w:rsidRPr="005E4C4E" w:rsidRDefault="009063B9" w:rsidP="0089069C">
      <w:pPr>
        <w:tabs>
          <w:tab w:val="left" w:pos="284"/>
          <w:tab w:val="left" w:pos="709"/>
          <w:tab w:val="left" w:pos="851"/>
        </w:tabs>
        <w:ind w:left="720"/>
        <w:jc w:val="both"/>
        <w:rPr>
          <w:rFonts w:cs="Arial"/>
          <w:szCs w:val="24"/>
        </w:rPr>
      </w:pP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z w:val="24"/>
          <w:lang w:val="en-GB"/>
        </w:rPr>
      </w:pPr>
      <w:r w:rsidRPr="005E4C4E">
        <w:rPr>
          <w:rFonts w:ascii="Arial" w:hAnsi="Arial" w:cs="Arial"/>
          <w:sz w:val="24"/>
          <w:lang w:val="en-GB"/>
        </w:rPr>
        <w:tab/>
        <w:t>(b)</w:t>
      </w:r>
      <w:r w:rsidRPr="005E4C4E">
        <w:rPr>
          <w:rFonts w:ascii="Arial" w:hAnsi="Arial" w:cs="Arial"/>
          <w:sz w:val="24"/>
          <w:lang w:val="en-GB"/>
        </w:rPr>
        <w:tab/>
      </w:r>
      <w:r w:rsidRPr="005E4C4E">
        <w:rPr>
          <w:rFonts w:ascii="Arial" w:hAnsi="Arial" w:cs="Arial"/>
          <w:spacing w:val="-4"/>
          <w:sz w:val="24"/>
          <w:lang w:val="en-GB"/>
        </w:rPr>
        <w:t>shall not transfer his/her digital certificate from the computer on which it was first installed, except to a replacement computer under his/her control, in which case he/she shall first apply to the Registrar for that purpose;</w:t>
      </w:r>
      <w:r w:rsidRPr="005E4C4E">
        <w:rPr>
          <w:rFonts w:ascii="Arial" w:hAnsi="Arial" w:cs="Arial"/>
          <w:sz w:val="24"/>
          <w:lang w:val="en-GB"/>
        </w:rPr>
        <w:t xml:space="preserve"> and </w:t>
      </w: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z w:val="24"/>
          <w:lang w:val="en-GB"/>
        </w:rPr>
      </w:pPr>
    </w:p>
    <w:p w:rsidR="009063B9" w:rsidRPr="005E4C4E" w:rsidRDefault="009063B9" w:rsidP="00344398">
      <w:pPr>
        <w:pStyle w:val="Indent-a"/>
        <w:tabs>
          <w:tab w:val="clear" w:pos="720"/>
          <w:tab w:val="clear" w:pos="1080"/>
          <w:tab w:val="clear" w:pos="1440"/>
          <w:tab w:val="left" w:pos="284"/>
          <w:tab w:val="left" w:pos="709"/>
          <w:tab w:val="left" w:pos="851"/>
        </w:tabs>
        <w:ind w:left="1800"/>
        <w:rPr>
          <w:rFonts w:ascii="Arial" w:hAnsi="Arial" w:cs="Arial"/>
          <w:sz w:val="24"/>
          <w:lang w:val="en-GB"/>
        </w:rPr>
      </w:pPr>
      <w:r w:rsidRPr="005E4C4E">
        <w:rPr>
          <w:rFonts w:ascii="Arial" w:hAnsi="Arial" w:cs="Arial"/>
          <w:sz w:val="24"/>
          <w:lang w:val="en-GB"/>
        </w:rPr>
        <w:tab/>
        <w:t>(c)</w:t>
      </w:r>
      <w:r w:rsidRPr="005E4C4E">
        <w:rPr>
          <w:rFonts w:ascii="Arial" w:hAnsi="Arial" w:cs="Arial"/>
          <w:sz w:val="24"/>
          <w:lang w:val="en-GB"/>
        </w:rPr>
        <w:tab/>
        <w:t>is permitted to make a secure back-up copy of his/her digital certificate.</w:t>
      </w:r>
    </w:p>
    <w:p w:rsidR="009063B9" w:rsidRPr="005E4C4E" w:rsidRDefault="009063B9" w:rsidP="0089069C">
      <w:pPr>
        <w:tabs>
          <w:tab w:val="left" w:pos="284"/>
          <w:tab w:val="left" w:pos="709"/>
          <w:tab w:val="left" w:pos="851"/>
        </w:tabs>
        <w:ind w:left="720"/>
        <w:jc w:val="both"/>
        <w:rPr>
          <w:rFonts w:cs="Arial"/>
          <w:szCs w:val="24"/>
        </w:rPr>
      </w:pPr>
    </w:p>
    <w:p w:rsidR="009063B9" w:rsidRPr="005E4C4E" w:rsidRDefault="009063B9" w:rsidP="0089069C">
      <w:pPr>
        <w:tabs>
          <w:tab w:val="left" w:pos="284"/>
          <w:tab w:val="left" w:pos="709"/>
          <w:tab w:val="left" w:pos="851"/>
        </w:tabs>
        <w:ind w:left="720"/>
        <w:jc w:val="both"/>
        <w:rPr>
          <w:rFonts w:cs="Arial"/>
          <w:szCs w:val="24"/>
        </w:rPr>
      </w:pPr>
      <w:r w:rsidRPr="005E4C4E">
        <w:rPr>
          <w:rFonts w:cs="Arial"/>
          <w:szCs w:val="24"/>
        </w:rPr>
        <w:t>4</w:t>
      </w:r>
      <w:r w:rsidRPr="005E4C4E">
        <w:rPr>
          <w:rFonts w:cs="Arial"/>
          <w:szCs w:val="24"/>
        </w:rPr>
        <w:tab/>
      </w:r>
      <w:r w:rsidRPr="005E4C4E">
        <w:rPr>
          <w:rFonts w:cs="Arial"/>
          <w:spacing w:val="-2"/>
          <w:szCs w:val="24"/>
        </w:rPr>
        <w:t>Each registry user shall notify his/her respective administrator of any security breach, of which he/she is aware, that is expected to result in unauthori</w:t>
      </w:r>
      <w:r>
        <w:rPr>
          <w:rFonts w:cs="Arial"/>
          <w:spacing w:val="-2"/>
          <w:szCs w:val="24"/>
        </w:rPr>
        <w:t>s</w:t>
      </w:r>
      <w:r w:rsidRPr="005E4C4E">
        <w:rPr>
          <w:rFonts w:cs="Arial"/>
          <w:spacing w:val="-2"/>
          <w:szCs w:val="24"/>
        </w:rPr>
        <w:t>ed registrations, including unauthori</w:t>
      </w:r>
      <w:r>
        <w:rPr>
          <w:rFonts w:cs="Arial"/>
          <w:spacing w:val="-2"/>
          <w:szCs w:val="24"/>
        </w:rPr>
        <w:t>s</w:t>
      </w:r>
      <w:r w:rsidRPr="005E4C4E">
        <w:rPr>
          <w:rFonts w:cs="Arial"/>
          <w:spacing w:val="-2"/>
          <w:szCs w:val="24"/>
        </w:rPr>
        <w:t>ed use, disclosure or compromise of his/her password or private keys</w:t>
      </w:r>
      <w:r w:rsidRPr="005E4C4E">
        <w:rPr>
          <w:rFonts w:cs="Arial"/>
          <w:szCs w:val="24"/>
        </w:rPr>
        <w:t>.</w:t>
      </w:r>
    </w:p>
    <w:p w:rsidR="009063B9" w:rsidRPr="005E4C4E" w:rsidRDefault="009063B9" w:rsidP="0089069C">
      <w:pPr>
        <w:tabs>
          <w:tab w:val="left" w:pos="284"/>
          <w:tab w:val="left" w:pos="709"/>
          <w:tab w:val="left" w:pos="851"/>
        </w:tabs>
        <w:ind w:left="720"/>
        <w:jc w:val="both"/>
        <w:rPr>
          <w:rFonts w:cs="Arial"/>
          <w:szCs w:val="24"/>
        </w:rPr>
      </w:pPr>
    </w:p>
    <w:p w:rsidR="009063B9" w:rsidRPr="005E4C4E" w:rsidRDefault="009063B9" w:rsidP="0089069C">
      <w:pPr>
        <w:tabs>
          <w:tab w:val="left" w:pos="284"/>
          <w:tab w:val="left" w:pos="709"/>
          <w:tab w:val="left" w:pos="851"/>
        </w:tabs>
        <w:ind w:left="720"/>
        <w:jc w:val="both"/>
        <w:rPr>
          <w:rFonts w:cs="Arial"/>
          <w:szCs w:val="24"/>
        </w:rPr>
      </w:pPr>
      <w:r w:rsidRPr="005E4C4E">
        <w:rPr>
          <w:rFonts w:cs="Arial"/>
          <w:szCs w:val="24"/>
        </w:rPr>
        <w:t>5</w:t>
      </w:r>
      <w:r w:rsidRPr="005E4C4E">
        <w:rPr>
          <w:rFonts w:cs="Arial"/>
          <w:szCs w:val="24"/>
        </w:rPr>
        <w:tab/>
      </w:r>
      <w:r w:rsidRPr="005E4C4E">
        <w:rPr>
          <w:rFonts w:cs="Arial"/>
          <w:spacing w:val="-2"/>
          <w:szCs w:val="24"/>
        </w:rPr>
        <w:t>Each registry user acknowledges that his/her respective admin</w:t>
      </w:r>
      <w:r w:rsidRPr="005E4C4E">
        <w:rPr>
          <w:rFonts w:cs="Arial"/>
          <w:spacing w:val="-2"/>
          <w:szCs w:val="24"/>
        </w:rPr>
        <w:softHyphen/>
        <w:t>istrator may make such identity checks as the Registrar considers necessary in connection with such registry user’s access to the International Registry.</w:t>
      </w:r>
    </w:p>
    <w:p w:rsidR="009063B9" w:rsidRPr="005E4C4E" w:rsidRDefault="009063B9" w:rsidP="00827ADF">
      <w:pPr>
        <w:ind w:left="720"/>
        <w:rPr>
          <w:rFonts w:cs="Arial"/>
          <w:szCs w:val="24"/>
        </w:rPr>
      </w:pPr>
    </w:p>
    <w:p w:rsidR="009063B9" w:rsidRPr="005E4C4E" w:rsidRDefault="009063B9" w:rsidP="00827ADF">
      <w:pPr>
        <w:ind w:left="720"/>
        <w:rPr>
          <w:rFonts w:cs="Arial"/>
          <w:szCs w:val="24"/>
        </w:rPr>
      </w:pPr>
    </w:p>
    <w:p w:rsidR="009063B9" w:rsidRDefault="009063B9">
      <w:pPr>
        <w:numPr>
          <w:ilvl w:val="1"/>
          <w:numId w:val="3"/>
        </w:numPr>
        <w:jc w:val="both"/>
        <w:rPr>
          <w:u w:val="single"/>
        </w:rPr>
        <w:pPrChange w:id="936" w:author="MARGOTTIN Dominique (SNCF / Rail Solutions)" w:date="2012-06-28T21:32:00Z">
          <w:pPr>
            <w:numPr>
              <w:ilvl w:val="2"/>
              <w:numId w:val="42"/>
            </w:numPr>
            <w:tabs>
              <w:tab w:val="num" w:pos="720"/>
            </w:tabs>
            <w:ind w:left="720" w:hanging="720"/>
            <w:jc w:val="both"/>
          </w:pPr>
        </w:pPrChange>
      </w:pPr>
      <w:bookmarkStart w:id="937" w:name="_Toc323652870"/>
      <w:bookmarkStart w:id="938" w:name="_Toc323653074"/>
      <w:bookmarkStart w:id="939" w:name="_Toc324369658"/>
      <w:commentRangeStart w:id="940"/>
      <w:r w:rsidRPr="005E4C4E">
        <w:rPr>
          <w:u w:val="single"/>
        </w:rPr>
        <w:t>Service Administrators</w:t>
      </w:r>
      <w:bookmarkEnd w:id="937"/>
      <w:bookmarkEnd w:id="938"/>
      <w:bookmarkEnd w:id="939"/>
      <w:commentRangeEnd w:id="940"/>
      <w:r>
        <w:rPr>
          <w:rStyle w:val="Marquedecommentaire"/>
          <w:rFonts w:ascii="Times New Roman" w:hAnsi="Times New Roman"/>
          <w:lang w:eastAsia="en-GB"/>
        </w:rPr>
        <w:commentReference w:id="940"/>
      </w:r>
    </w:p>
    <w:p w:rsidR="009063B9" w:rsidRPr="005E4C4E" w:rsidRDefault="009063B9" w:rsidP="00827ADF">
      <w:pPr>
        <w:ind w:left="720"/>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1</w:t>
      </w:r>
      <w:r w:rsidRPr="005E4C4E">
        <w:rPr>
          <w:rFonts w:cs="Arial"/>
          <w:szCs w:val="24"/>
        </w:rPr>
        <w:tab/>
        <w:t xml:space="preserve">An administrator, who </w:t>
      </w:r>
      <w:del w:id="941" w:author="European Railway Agency" w:date="2012-06-18T18:01:00Z">
        <w:r w:rsidRPr="005E4C4E" w:rsidDel="005B7DD8">
          <w:rPr>
            <w:rFonts w:cs="Arial"/>
            <w:szCs w:val="24"/>
          </w:rPr>
          <w:delText xml:space="preserve">may </w:delText>
        </w:r>
      </w:del>
      <w:ins w:id="942" w:author="European Railway Agency" w:date="2012-06-18T18:01:00Z">
        <w:r>
          <w:rPr>
            <w:rFonts w:cs="Arial"/>
            <w:szCs w:val="24"/>
          </w:rPr>
          <w:t>is</w:t>
        </w:r>
        <w:r w:rsidRPr="005E4C4E">
          <w:rPr>
            <w:rFonts w:cs="Arial"/>
            <w:szCs w:val="24"/>
          </w:rPr>
          <w:t xml:space="preserve"> </w:t>
        </w:r>
      </w:ins>
      <w:del w:id="943" w:author="European Railway Agency" w:date="2012-06-18T18:01:00Z">
        <w:r w:rsidRPr="005E4C4E" w:rsidDel="005B7DD8">
          <w:rPr>
            <w:rFonts w:cs="Arial"/>
            <w:szCs w:val="24"/>
          </w:rPr>
          <w:delText xml:space="preserve">but need not be </w:delText>
        </w:r>
      </w:del>
      <w:r w:rsidRPr="005E4C4E">
        <w:rPr>
          <w:rFonts w:cs="Arial"/>
          <w:szCs w:val="24"/>
        </w:rPr>
        <w:t>an employee of a registry user entity, shall be duly appointed by each registry user entity, with authority to act on its behalf for the purposes of the International Registry, and such authority shall be represented during the approval process.</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2</w:t>
      </w:r>
      <w:r w:rsidRPr="005E4C4E">
        <w:rPr>
          <w:rFonts w:cs="Arial"/>
          <w:szCs w:val="24"/>
        </w:rPr>
        <w:tab/>
        <w:t>An administrator should hold appropriate formal professional qualifications commensurate with the requirements of the functions of administrator.</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3</w:t>
      </w:r>
      <w:r w:rsidRPr="005E4C4E">
        <w:rPr>
          <w:rFonts w:cs="Arial"/>
          <w:szCs w:val="24"/>
        </w:rPr>
        <w:tab/>
        <w:t>Each registry user entity may have only one administrator at any given time.</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lastRenderedPageBreak/>
        <w:t>4</w:t>
      </w:r>
      <w:r w:rsidRPr="005E4C4E">
        <w:rPr>
          <w:rFonts w:cs="Arial"/>
          <w:szCs w:val="24"/>
        </w:rPr>
        <w:tab/>
      </w:r>
      <w:r w:rsidRPr="005E4C4E">
        <w:rPr>
          <w:rFonts w:cs="Arial"/>
          <w:spacing w:val="-2"/>
          <w:szCs w:val="24"/>
        </w:rPr>
        <w:t>The administrator of a transacting user entity, who has been approved by the Registrar, is automatically authori</w:t>
      </w:r>
      <w:r>
        <w:rPr>
          <w:rFonts w:cs="Arial"/>
          <w:spacing w:val="-2"/>
          <w:szCs w:val="24"/>
        </w:rPr>
        <w:t>s</w:t>
      </w:r>
      <w:r w:rsidRPr="005E4C4E">
        <w:rPr>
          <w:rFonts w:cs="Arial"/>
          <w:spacing w:val="-2"/>
          <w:szCs w:val="24"/>
        </w:rPr>
        <w:t>ed to effect, amend, discharge or consent to registrations in which that entity is a named party.</w:t>
      </w:r>
    </w:p>
    <w:p w:rsidR="009063B9" w:rsidRPr="005E4C4E" w:rsidRDefault="009063B9" w:rsidP="0089069C">
      <w:pPr>
        <w:tabs>
          <w:tab w:val="left" w:pos="284"/>
          <w:tab w:val="left" w:pos="709"/>
          <w:tab w:val="left" w:pos="993"/>
        </w:tabs>
        <w:ind w:left="720"/>
        <w:jc w:val="both"/>
        <w:rPr>
          <w:rFonts w:cs="Arial"/>
          <w:b/>
          <w:bCs/>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5</w:t>
      </w:r>
      <w:r w:rsidRPr="005E4C4E">
        <w:rPr>
          <w:rFonts w:cs="Arial"/>
          <w:szCs w:val="24"/>
        </w:rPr>
        <w:tab/>
        <w:t>An administrator:</w:t>
      </w:r>
    </w:p>
    <w:p w:rsidR="009063B9" w:rsidRPr="005E4C4E" w:rsidRDefault="009063B9" w:rsidP="00827ADF">
      <w:pPr>
        <w:tabs>
          <w:tab w:val="left" w:pos="284"/>
          <w:tab w:val="left" w:pos="709"/>
          <w:tab w:val="left" w:pos="993"/>
        </w:tabs>
        <w:spacing w:line="200" w:lineRule="exact"/>
        <w:ind w:left="720"/>
        <w:rPr>
          <w:rFonts w:cs="Arial"/>
          <w:szCs w:val="24"/>
        </w:rPr>
      </w:pP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trike/>
          <w:sz w:val="24"/>
          <w:lang w:val="en-GB"/>
        </w:rPr>
      </w:pPr>
      <w:r w:rsidRPr="005E4C4E">
        <w:rPr>
          <w:rFonts w:ascii="Arial" w:hAnsi="Arial" w:cs="Arial"/>
          <w:sz w:val="24"/>
          <w:lang w:val="en-GB"/>
        </w:rPr>
        <w:tab/>
        <w:t>(a)</w:t>
      </w:r>
      <w:r w:rsidRPr="005E4C4E">
        <w:rPr>
          <w:rFonts w:ascii="Arial" w:hAnsi="Arial" w:cs="Arial"/>
          <w:sz w:val="24"/>
          <w:lang w:val="en-GB"/>
        </w:rPr>
        <w:tab/>
        <w:t>shall keep his/her password and digital certificate secure;</w:t>
      </w:r>
    </w:p>
    <w:p w:rsidR="009063B9" w:rsidRPr="005E4C4E" w:rsidRDefault="009063B9" w:rsidP="0089069C">
      <w:pPr>
        <w:tabs>
          <w:tab w:val="left" w:pos="284"/>
          <w:tab w:val="left" w:pos="709"/>
          <w:tab w:val="left" w:pos="993"/>
        </w:tabs>
        <w:spacing w:line="200" w:lineRule="exact"/>
        <w:ind w:left="720"/>
        <w:jc w:val="both"/>
        <w:rPr>
          <w:rFonts w:cs="Arial"/>
          <w:szCs w:val="24"/>
        </w:rPr>
      </w:pP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r w:rsidRPr="005E4C4E">
        <w:rPr>
          <w:rFonts w:ascii="Arial" w:hAnsi="Arial" w:cs="Arial"/>
          <w:sz w:val="24"/>
          <w:lang w:val="en-GB"/>
        </w:rPr>
        <w:tab/>
        <w:t>(b)</w:t>
      </w:r>
      <w:r w:rsidRPr="005E4C4E">
        <w:rPr>
          <w:rFonts w:ascii="Arial" w:hAnsi="Arial" w:cs="Arial"/>
          <w:sz w:val="24"/>
          <w:lang w:val="en-GB"/>
        </w:rPr>
        <w:tab/>
      </w:r>
      <w:r w:rsidRPr="005E4C4E">
        <w:rPr>
          <w:rFonts w:ascii="Arial" w:hAnsi="Arial" w:cs="Arial"/>
          <w:spacing w:val="-4"/>
          <w:sz w:val="24"/>
          <w:lang w:val="en-GB"/>
        </w:rPr>
        <w:t>shall not transfer his/her digital certificate from the computer on which it was first installed, except to a replacement computer under his/her control, in which case he/she shall first apply to the Registrar for that purpose</w:t>
      </w:r>
      <w:r w:rsidRPr="005E4C4E">
        <w:rPr>
          <w:rFonts w:ascii="Arial" w:hAnsi="Arial" w:cs="Arial"/>
          <w:sz w:val="24"/>
          <w:lang w:val="en-GB"/>
        </w:rPr>
        <w:t>; and</w:t>
      </w: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r w:rsidRPr="005E4C4E">
        <w:rPr>
          <w:rFonts w:ascii="Arial" w:hAnsi="Arial" w:cs="Arial"/>
          <w:sz w:val="24"/>
          <w:lang w:val="en-GB"/>
        </w:rPr>
        <w:tab/>
        <w:t>(c)</w:t>
      </w:r>
      <w:r w:rsidRPr="005E4C4E">
        <w:rPr>
          <w:rFonts w:ascii="Arial" w:hAnsi="Arial" w:cs="Arial"/>
          <w:sz w:val="24"/>
          <w:lang w:val="en-GB"/>
        </w:rPr>
        <w:tab/>
        <w:t>is permitted to make a secure back-up copy of his/her digital certificate subject to the requirements of the security standards as amended from time to time.</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6</w:t>
      </w:r>
      <w:r w:rsidRPr="005E4C4E">
        <w:rPr>
          <w:rFonts w:cs="Arial"/>
          <w:szCs w:val="24"/>
        </w:rPr>
        <w:tab/>
        <w:t>Where an administrator electronically delegates his/her powers to an acting administrator, that acting administrator shall be deemed to be the administrator for the purposes of these Procedures.</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7</w:t>
      </w:r>
      <w:r w:rsidRPr="005E4C4E">
        <w:rPr>
          <w:rFonts w:cs="Arial"/>
          <w:szCs w:val="24"/>
        </w:rPr>
        <w:tab/>
      </w:r>
      <w:r w:rsidRPr="005E4C4E">
        <w:rPr>
          <w:rFonts w:cs="Arial"/>
          <w:spacing w:val="-4"/>
          <w:szCs w:val="24"/>
        </w:rPr>
        <w:t>Where an administrator electronically approves a registry user to act on behalf of a registry user entity, the Registrar shall issue an email to that registry user containing a link to a digital certificate in accordance with these Procedures.</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8</w:t>
      </w:r>
      <w:r w:rsidRPr="005E4C4E">
        <w:rPr>
          <w:rFonts w:cs="Arial"/>
          <w:szCs w:val="24"/>
        </w:rPr>
        <w:tab/>
        <w:t>An administrator shall, through the website:</w:t>
      </w:r>
    </w:p>
    <w:p w:rsidR="009063B9" w:rsidRPr="005E4C4E" w:rsidRDefault="009063B9" w:rsidP="0089069C">
      <w:pPr>
        <w:tabs>
          <w:tab w:val="left" w:pos="284"/>
          <w:tab w:val="left" w:pos="709"/>
          <w:tab w:val="left" w:pos="993"/>
        </w:tabs>
        <w:spacing w:line="220" w:lineRule="exact"/>
        <w:ind w:left="720"/>
        <w:jc w:val="both"/>
        <w:rPr>
          <w:rFonts w:cs="Arial"/>
          <w:szCs w:val="24"/>
        </w:rPr>
      </w:pP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r w:rsidRPr="005E4C4E">
        <w:rPr>
          <w:rFonts w:ascii="Arial" w:hAnsi="Arial" w:cs="Arial"/>
          <w:sz w:val="24"/>
          <w:lang w:val="en-GB"/>
        </w:rPr>
        <w:tab/>
        <w:t>(a)</w:t>
      </w:r>
      <w:r w:rsidRPr="005E4C4E">
        <w:rPr>
          <w:rFonts w:ascii="Arial" w:hAnsi="Arial" w:cs="Arial"/>
          <w:sz w:val="24"/>
          <w:lang w:val="en-GB"/>
        </w:rPr>
        <w:tab/>
        <w:t>keep up to date the email address and other details of the administrator and each registry user representing such registry user entity held by the International Registry;</w:t>
      </w: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r w:rsidRPr="005E4C4E">
        <w:rPr>
          <w:rFonts w:ascii="Arial" w:hAnsi="Arial" w:cs="Arial"/>
          <w:sz w:val="24"/>
          <w:lang w:val="en-GB"/>
        </w:rPr>
        <w:tab/>
        <w:t>(b)</w:t>
      </w:r>
      <w:r w:rsidRPr="005E4C4E">
        <w:rPr>
          <w:rFonts w:ascii="Arial" w:hAnsi="Arial" w:cs="Arial"/>
          <w:sz w:val="24"/>
          <w:lang w:val="en-GB"/>
        </w:rPr>
        <w:tab/>
      </w:r>
      <w:r w:rsidRPr="005E4C4E">
        <w:rPr>
          <w:rFonts w:ascii="Arial" w:hAnsi="Arial" w:cs="Arial"/>
          <w:spacing w:val="-2"/>
          <w:sz w:val="24"/>
          <w:lang w:val="en-GB"/>
        </w:rPr>
        <w:t>promptly revoke the approval of a registry user representing such registry user entity in the event that such registry user leaves the employment of, or otherwise ceases to be associated with, such registry user entity; and</w:t>
      </w: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r w:rsidRPr="005E4C4E">
        <w:rPr>
          <w:rFonts w:ascii="Arial" w:hAnsi="Arial" w:cs="Arial"/>
          <w:sz w:val="24"/>
          <w:lang w:val="en-GB"/>
        </w:rPr>
        <w:tab/>
        <w:t>(c)</w:t>
      </w:r>
      <w:r w:rsidRPr="005E4C4E">
        <w:rPr>
          <w:rFonts w:ascii="Arial" w:hAnsi="Arial" w:cs="Arial"/>
          <w:sz w:val="24"/>
          <w:lang w:val="en-GB"/>
        </w:rPr>
        <w:tab/>
        <w:t>promptly revoke the authori</w:t>
      </w:r>
      <w:r>
        <w:rPr>
          <w:rFonts w:ascii="Arial" w:hAnsi="Arial" w:cs="Arial"/>
          <w:sz w:val="24"/>
          <w:lang w:val="en-GB"/>
        </w:rPr>
        <w:t>s</w:t>
      </w:r>
      <w:r w:rsidRPr="005E4C4E">
        <w:rPr>
          <w:rFonts w:ascii="Arial" w:hAnsi="Arial" w:cs="Arial"/>
          <w:sz w:val="24"/>
          <w:lang w:val="en-GB"/>
        </w:rPr>
        <w:t>ation of a registry user representing such registry user entity in the event that such registry user is no longer authori</w:t>
      </w:r>
      <w:r>
        <w:rPr>
          <w:rFonts w:ascii="Arial" w:hAnsi="Arial" w:cs="Arial"/>
          <w:sz w:val="24"/>
          <w:lang w:val="en-GB"/>
        </w:rPr>
        <w:t>s</w:t>
      </w:r>
      <w:r w:rsidRPr="005E4C4E">
        <w:rPr>
          <w:rFonts w:ascii="Arial" w:hAnsi="Arial" w:cs="Arial"/>
          <w:sz w:val="24"/>
          <w:lang w:val="en-GB"/>
        </w:rPr>
        <w:t>ed to effect, amend, discharge or consent to one or more registrations in which that entity is a named party.</w:t>
      </w: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9</w:t>
      </w:r>
      <w:r w:rsidRPr="005E4C4E">
        <w:rPr>
          <w:rFonts w:cs="Arial"/>
          <w:szCs w:val="24"/>
        </w:rPr>
        <w:tab/>
      </w:r>
      <w:r w:rsidRPr="005E4C4E">
        <w:rPr>
          <w:rFonts w:cs="Arial"/>
          <w:spacing w:val="-4"/>
          <w:szCs w:val="24"/>
        </w:rPr>
        <w:t>In the event that an administrator is to leave the employment of the registry user entity on whose behalf he/she is authori</w:t>
      </w:r>
      <w:r>
        <w:rPr>
          <w:rFonts w:cs="Arial"/>
          <w:spacing w:val="-4"/>
          <w:szCs w:val="24"/>
        </w:rPr>
        <w:t>s</w:t>
      </w:r>
      <w:r w:rsidRPr="005E4C4E">
        <w:rPr>
          <w:rFonts w:cs="Arial"/>
          <w:spacing w:val="-4"/>
          <w:szCs w:val="24"/>
        </w:rPr>
        <w:t>ed to act or if there is to be a change of administrator, the administrator shall electronically notify the Registrar thereof in a timely fashion. Should the registry user entity wish to appoint a replacement administrator, such appointment shall be subject to a sign-up fee applicable to a new administrator.</w:t>
      </w:r>
    </w:p>
    <w:p w:rsidR="009063B9" w:rsidRPr="005E4C4E" w:rsidRDefault="009063B9" w:rsidP="00344398">
      <w:pPr>
        <w:pStyle w:val="Indent-a"/>
        <w:tabs>
          <w:tab w:val="clear" w:pos="720"/>
          <w:tab w:val="clear" w:pos="1080"/>
          <w:tab w:val="clear" w:pos="1440"/>
          <w:tab w:val="left" w:pos="284"/>
          <w:tab w:val="left" w:pos="709"/>
          <w:tab w:val="left" w:pos="993"/>
        </w:tabs>
        <w:ind w:left="1800"/>
        <w:rPr>
          <w:rFonts w:ascii="Arial" w:hAnsi="Arial" w:cs="Arial"/>
          <w:sz w:val="24"/>
          <w:lang w:val="en-GB"/>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10</w:t>
      </w:r>
      <w:r w:rsidRPr="005E4C4E">
        <w:rPr>
          <w:rFonts w:cs="Arial"/>
          <w:szCs w:val="24"/>
        </w:rPr>
        <w:tab/>
        <w:t xml:space="preserve"> The administrator of a registry user entity shall have the authority, through the website, to block and/or disable the user account of any registry user representing his/her registry user entity. It is the administrator’s responsibility to take such action promptly in the event of a security breach relating to any such registry user’s user account, of which he/she has actual knowledge, including but not limited to compromise of such registry user’s private key.</w:t>
      </w:r>
    </w:p>
    <w:p w:rsidR="009063B9" w:rsidRPr="005E4C4E" w:rsidRDefault="009063B9" w:rsidP="0089069C">
      <w:pPr>
        <w:tabs>
          <w:tab w:val="left" w:pos="284"/>
          <w:tab w:val="left" w:pos="709"/>
          <w:tab w:val="left" w:pos="993"/>
        </w:tabs>
        <w:ind w:left="720"/>
        <w:jc w:val="both"/>
        <w:rPr>
          <w:rFonts w:cs="Arial"/>
          <w:szCs w:val="24"/>
          <w:lang w:eastAsia="en-US"/>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lastRenderedPageBreak/>
        <w:t>11</w:t>
      </w:r>
      <w:r w:rsidRPr="005E4C4E">
        <w:rPr>
          <w:rFonts w:cs="Arial"/>
          <w:szCs w:val="24"/>
        </w:rPr>
        <w:tab/>
        <w:t xml:space="preserve"> The administrator of a registry user entity shall notify the Registrar of any security breach (for example, a breach compromising a private key), of which he/she has actual knowledge that is expected to result in unauthori</w:t>
      </w:r>
      <w:r>
        <w:rPr>
          <w:rFonts w:cs="Arial"/>
          <w:szCs w:val="24"/>
        </w:rPr>
        <w:t>s</w:t>
      </w:r>
      <w:r w:rsidRPr="005E4C4E">
        <w:rPr>
          <w:rFonts w:cs="Arial"/>
          <w:szCs w:val="24"/>
        </w:rPr>
        <w:t>ed registrations. If the security breach relates to a registry user account, the administrator may block and/or disable the account.</w:t>
      </w:r>
    </w:p>
    <w:p w:rsidR="009063B9" w:rsidRPr="005E4C4E" w:rsidRDefault="009063B9" w:rsidP="00827ADF">
      <w:pPr>
        <w:pStyle w:val="Indent-a"/>
        <w:tabs>
          <w:tab w:val="clear" w:pos="720"/>
          <w:tab w:val="clear" w:pos="1080"/>
          <w:tab w:val="clear" w:pos="1440"/>
          <w:tab w:val="left" w:pos="284"/>
          <w:tab w:val="left" w:pos="709"/>
          <w:tab w:val="left" w:pos="993"/>
        </w:tabs>
        <w:ind w:left="1800"/>
        <w:rPr>
          <w:rFonts w:ascii="Arial" w:hAnsi="Arial" w:cs="Arial"/>
          <w:sz w:val="24"/>
          <w:lang w:val="en-GB"/>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12</w:t>
      </w:r>
      <w:r w:rsidRPr="005E4C4E">
        <w:rPr>
          <w:rFonts w:cs="Arial"/>
          <w:szCs w:val="24"/>
        </w:rPr>
        <w:tab/>
        <w:t xml:space="preserve"> If the account of an administrator is subject to a security breach that could reasonably be expected to result in unauthori</w:t>
      </w:r>
      <w:r>
        <w:rPr>
          <w:rFonts w:cs="Arial"/>
          <w:szCs w:val="24"/>
        </w:rPr>
        <w:t>s</w:t>
      </w:r>
      <w:r w:rsidRPr="005E4C4E">
        <w:rPr>
          <w:rFonts w:cs="Arial"/>
          <w:szCs w:val="24"/>
        </w:rPr>
        <w:t>ed access to and use of the International Registry, the Registrar and the registry user entity shall cooperate to expeditiously take corrective action appropriate under the circumstances. A registry user entity shall designate a “back-up contact” for these purposes.</w:t>
      </w:r>
    </w:p>
    <w:p w:rsidR="009063B9" w:rsidRPr="005E4C4E" w:rsidRDefault="009063B9" w:rsidP="0089069C">
      <w:pPr>
        <w:tabs>
          <w:tab w:val="left" w:pos="284"/>
          <w:tab w:val="left" w:pos="709"/>
          <w:tab w:val="left" w:pos="993"/>
        </w:tabs>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13</w:t>
      </w:r>
      <w:r w:rsidRPr="005E4C4E">
        <w:rPr>
          <w:rFonts w:cs="Arial"/>
          <w:szCs w:val="24"/>
        </w:rPr>
        <w:tab/>
        <w:t xml:space="preserve"> On notification of a security breach, the Registrar may block and/or disable any user account.</w:t>
      </w:r>
    </w:p>
    <w:p w:rsidR="009063B9" w:rsidRPr="005E4C4E" w:rsidRDefault="009063B9" w:rsidP="0089069C">
      <w:pPr>
        <w:tabs>
          <w:tab w:val="left" w:pos="284"/>
          <w:tab w:val="left" w:pos="709"/>
          <w:tab w:val="left" w:pos="993"/>
        </w:tabs>
        <w:spacing w:after="40"/>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14</w:t>
      </w:r>
      <w:r w:rsidRPr="005E4C4E">
        <w:rPr>
          <w:rFonts w:cs="Arial"/>
          <w:szCs w:val="24"/>
        </w:rPr>
        <w:tab/>
        <w:t xml:space="preserve"> The Registrar may make such reasonable identity checks of a proposed administrator as the Registrar considers necessary in relation to that person undertaking such function. The Registrar may make similar checks of a registry user, where deemed necessary by the Registrar.</w:t>
      </w:r>
    </w:p>
    <w:p w:rsidR="009063B9" w:rsidRPr="005E4C4E" w:rsidRDefault="009063B9" w:rsidP="0089069C">
      <w:pPr>
        <w:tabs>
          <w:tab w:val="left" w:pos="284"/>
          <w:tab w:val="left" w:pos="709"/>
          <w:tab w:val="left" w:pos="993"/>
        </w:tabs>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szCs w:val="24"/>
        </w:rPr>
      </w:pPr>
      <w:r w:rsidRPr="005E4C4E">
        <w:rPr>
          <w:rFonts w:cs="Arial"/>
          <w:szCs w:val="24"/>
        </w:rPr>
        <w:t>15</w:t>
      </w:r>
      <w:r w:rsidRPr="005E4C4E">
        <w:rPr>
          <w:rFonts w:cs="Arial"/>
          <w:szCs w:val="24"/>
        </w:rPr>
        <w:tab/>
        <w:t xml:space="preserve"> Each administrator may electronically approve further registry users to act on behalf of the registry user entity which that administrator represents (when authori</w:t>
      </w:r>
      <w:r>
        <w:rPr>
          <w:rFonts w:cs="Arial"/>
          <w:szCs w:val="24"/>
        </w:rPr>
        <w:t>s</w:t>
      </w:r>
      <w:r w:rsidRPr="005E4C4E">
        <w:rPr>
          <w:rFonts w:cs="Arial"/>
          <w:szCs w:val="24"/>
        </w:rPr>
        <w:t>ed to do so) and may approve the issue of a digital certificate to each of those registry users.</w:t>
      </w:r>
    </w:p>
    <w:p w:rsidR="009063B9" w:rsidRPr="005E4C4E" w:rsidRDefault="009063B9" w:rsidP="0089069C">
      <w:pPr>
        <w:tabs>
          <w:tab w:val="left" w:pos="284"/>
          <w:tab w:val="left" w:pos="709"/>
          <w:tab w:val="left" w:pos="993"/>
        </w:tabs>
        <w:spacing w:after="40"/>
        <w:ind w:left="720"/>
        <w:jc w:val="both"/>
        <w:rPr>
          <w:rFonts w:cs="Arial"/>
          <w:szCs w:val="24"/>
        </w:rPr>
      </w:pPr>
    </w:p>
    <w:p w:rsidR="009063B9" w:rsidRPr="005E4C4E" w:rsidRDefault="009063B9" w:rsidP="0089069C">
      <w:pPr>
        <w:tabs>
          <w:tab w:val="left" w:pos="284"/>
          <w:tab w:val="left" w:pos="709"/>
          <w:tab w:val="left" w:pos="993"/>
        </w:tabs>
        <w:ind w:left="720"/>
        <w:jc w:val="both"/>
        <w:rPr>
          <w:rFonts w:cs="Arial"/>
        </w:rPr>
      </w:pPr>
      <w:r w:rsidRPr="005E4C4E">
        <w:rPr>
          <w:rFonts w:cs="Arial"/>
          <w:szCs w:val="24"/>
        </w:rPr>
        <w:t>16 The administrator has sole responsibility for the selection of his/her registry user entity’s registry users and for ensuring that only individuals who are duly authori</w:t>
      </w:r>
      <w:r>
        <w:rPr>
          <w:rFonts w:cs="Arial"/>
          <w:szCs w:val="24"/>
        </w:rPr>
        <w:t>s</w:t>
      </w:r>
      <w:r w:rsidRPr="005E4C4E">
        <w:rPr>
          <w:rFonts w:cs="Arial"/>
          <w:szCs w:val="24"/>
        </w:rPr>
        <w:t>ed to act on behalf of his/her registry user entity are appointed as registry users from time to time.</w:t>
      </w:r>
    </w:p>
    <w:p w:rsidR="009063B9" w:rsidRPr="005E4C4E" w:rsidRDefault="009063B9" w:rsidP="00827ADF">
      <w:pPr>
        <w:ind w:left="1425"/>
      </w:pPr>
    </w:p>
    <w:p w:rsidR="009063B9" w:rsidRPr="005E4C4E" w:rsidRDefault="009063B9" w:rsidP="00827ADF">
      <w:pPr>
        <w:overflowPunct/>
        <w:autoSpaceDE/>
        <w:autoSpaceDN/>
        <w:adjustRightInd/>
        <w:ind w:left="720"/>
        <w:textAlignment w:val="auto"/>
      </w:pPr>
      <w:r w:rsidRPr="005E4C4E">
        <w:br w:type="page"/>
      </w:r>
    </w:p>
    <w:p w:rsidR="009063B9" w:rsidRPr="005E4C4E" w:rsidRDefault="009063B9" w:rsidP="00827ADF">
      <w:pPr>
        <w:ind w:left="720"/>
        <w:jc w:val="both"/>
      </w:pPr>
    </w:p>
    <w:p w:rsidR="009063B9" w:rsidRDefault="009063B9">
      <w:pPr>
        <w:pStyle w:val="Titre2"/>
        <w:numPr>
          <w:ilvl w:val="0"/>
          <w:numId w:val="3"/>
        </w:numPr>
        <w:ind w:left="720" w:firstLine="0"/>
        <w:jc w:val="both"/>
        <w:rPr>
          <w:b w:val="0"/>
          <w:bCs/>
          <w:iCs/>
        </w:rPr>
        <w:pPrChange w:id="944" w:author="MARGOTTIN Dominique (SNCF / Rail Solutions)" w:date="2012-06-28T21:29:00Z">
          <w:pPr>
            <w:pStyle w:val="Titre2"/>
            <w:numPr>
              <w:ilvl w:val="2"/>
              <w:numId w:val="42"/>
            </w:numPr>
            <w:tabs>
              <w:tab w:val="num" w:pos="720"/>
            </w:tabs>
            <w:ind w:left="720" w:hanging="432"/>
            <w:jc w:val="both"/>
          </w:pPr>
        </w:pPrChange>
      </w:pPr>
      <w:bookmarkStart w:id="945" w:name="_Toc324670780"/>
      <w:r w:rsidRPr="005E4C4E">
        <w:rPr>
          <w:b w:val="0"/>
          <w:bCs/>
          <w:iCs/>
        </w:rPr>
        <w:t>ANNEX</w:t>
      </w:r>
      <w:bookmarkEnd w:id="945"/>
      <w:r w:rsidR="008B5499">
        <w:rPr>
          <w:b w:val="0"/>
          <w:bCs/>
          <w:iCs/>
        </w:rPr>
        <w:t xml:space="preserve"> 1</w:t>
      </w:r>
    </w:p>
    <w:p w:rsidR="009063B9" w:rsidRDefault="009063B9" w:rsidP="00732135"/>
    <w:p w:rsidR="00475BA9" w:rsidRDefault="00475BA9" w:rsidP="00475BA9">
      <w:pPr>
        <w:rPr>
          <w:ins w:id="946" w:author="MARGOTTIN Dominique (SNCF / Rail Solutions)" w:date="2012-07-01T23:40:00Z"/>
        </w:rPr>
      </w:pPr>
      <w:ins w:id="947" w:author="MARGOTTIN Dominique (SNCF / Rail Solutions)" w:date="2012-07-01T23:40:00Z">
        <w:r>
          <w:t>This Annex provides a description of the Registry’s main persisted objects representing a high level model of Registry entries declaring Resource Deliveries, i.e. resource made available by Resource Producers, and Resource Subscriptions, i.e. subscriptions to Resource Delivery updates requested by Resource Consumers.</w:t>
        </w:r>
      </w:ins>
    </w:p>
    <w:p w:rsidR="00475BA9" w:rsidRDefault="00475BA9" w:rsidP="00475BA9">
      <w:pPr>
        <w:rPr>
          <w:ins w:id="948" w:author="MARGOTTIN Dominique (SNCF / Rail Solutions)" w:date="2012-07-01T23:40:00Z"/>
        </w:rPr>
      </w:pPr>
    </w:p>
    <w:p w:rsidR="00475BA9" w:rsidRDefault="00475BA9" w:rsidP="00475BA9">
      <w:pPr>
        <w:rPr>
          <w:ins w:id="949" w:author="MARGOTTIN Dominique (SNCF / Rail Solutions)" w:date="2012-07-01T23:40:00Z"/>
        </w:rPr>
      </w:pPr>
      <w:ins w:id="950" w:author="MARGOTTIN Dominique (SNCF / Rail Solutions)" w:date="2012-07-01T23:40:00Z">
        <w:r>
          <w:t>The model is intended solely for the purpose of  illustration of the Landscape detailed in chapter 7 and does not constitute a specification for implementation. It can be used however as a guideline for such detailed specification.</w:t>
        </w:r>
      </w:ins>
    </w:p>
    <w:p w:rsidR="009063B9" w:rsidRDefault="009063B9" w:rsidP="00732135"/>
    <w:p w:rsidR="009063B9" w:rsidRDefault="009063B9" w:rsidP="00732135"/>
    <w:p w:rsidR="009063B9" w:rsidRPr="00732135" w:rsidRDefault="009063B9" w:rsidP="00732135"/>
    <w:p w:rsidR="009063B9" w:rsidRDefault="009063B9">
      <w:pPr>
        <w:numPr>
          <w:ilvl w:val="1"/>
          <w:numId w:val="3"/>
        </w:numPr>
        <w:ind w:left="720" w:firstLine="0"/>
        <w:jc w:val="both"/>
        <w:rPr>
          <w:b/>
          <w:u w:val="single"/>
        </w:rPr>
        <w:pPrChange w:id="951" w:author="MARGOTTIN Dominique (SNCF / Rail Solutions)" w:date="2012-06-28T21:29:00Z">
          <w:pPr>
            <w:numPr>
              <w:ilvl w:val="1"/>
              <w:numId w:val="42"/>
            </w:numPr>
            <w:tabs>
              <w:tab w:val="num" w:pos="576"/>
            </w:tabs>
            <w:ind w:left="720" w:hanging="576"/>
            <w:jc w:val="both"/>
          </w:pPr>
        </w:pPrChange>
      </w:pPr>
      <w:commentRangeStart w:id="952"/>
      <w:r w:rsidRPr="005E4C4E">
        <w:rPr>
          <w:b/>
          <w:u w:val="single"/>
        </w:rPr>
        <w:t>Resource Deliveries</w:t>
      </w:r>
      <w:commentRangeEnd w:id="952"/>
      <w:r>
        <w:rPr>
          <w:rStyle w:val="Marquedecommentaire"/>
          <w:rFonts w:ascii="Times New Roman" w:hAnsi="Times New Roman"/>
          <w:lang w:eastAsia="en-GB"/>
        </w:rPr>
        <w:commentReference w:id="952"/>
      </w:r>
    </w:p>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pPr>
      <w:r w:rsidRPr="005E4C4E">
        <w:t>Resource Deliveries may be declared in the Registry with entries of the following format:</w:t>
      </w:r>
    </w:p>
    <w:p w:rsidR="009063B9" w:rsidRPr="005E4C4E" w:rsidRDefault="009063B9" w:rsidP="00827ADF">
      <w:pPr>
        <w:ind w:left="720"/>
      </w:pPr>
    </w:p>
    <w:p w:rsidR="009063B9" w:rsidRPr="005E4C4E" w:rsidRDefault="009063B9" w:rsidP="00827ADF">
      <w:pPr>
        <w:ind w:left="720"/>
      </w:pPr>
    </w:p>
    <w:p w:rsidR="009063B9" w:rsidRPr="005E4C4E" w:rsidRDefault="002C6E23" w:rsidP="00827ADF">
      <w:pPr>
        <w:ind w:left="720"/>
      </w:pPr>
      <w:r>
        <w:rPr>
          <w:noProof/>
          <w:lang w:val="fr-FR" w:eastAsia="fr-FR"/>
        </w:rPr>
        <w:drawing>
          <wp:inline distT="0" distB="0" distL="0" distR="0">
            <wp:extent cx="6177280" cy="2052320"/>
            <wp:effectExtent l="0" t="0" r="0" b="508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7280" cy="2052320"/>
                    </a:xfrm>
                    <a:prstGeom prst="rect">
                      <a:avLst/>
                    </a:prstGeom>
                    <a:noFill/>
                    <a:ln>
                      <a:noFill/>
                    </a:ln>
                  </pic:spPr>
                </pic:pic>
              </a:graphicData>
            </a:graphic>
          </wp:inline>
        </w:drawing>
      </w:r>
    </w:p>
    <w:p w:rsidR="009063B9" w:rsidRPr="005E4C4E" w:rsidRDefault="009063B9" w:rsidP="0089069C">
      <w:pPr>
        <w:ind w:left="720"/>
        <w:jc w:val="both"/>
      </w:pPr>
      <w:r w:rsidRPr="005E4C4E">
        <w:t xml:space="preserve">A delivering Resource Producer is therefore associated in the Registry with a minimum of one and an unbounded maximum of Resources, each described by a Resource Name indicating its time (e.g. “TIMETABLE”, “FARES”, </w:t>
      </w:r>
      <w:proofErr w:type="spellStart"/>
      <w:r w:rsidRPr="005E4C4E">
        <w:t>etc</w:t>
      </w:r>
      <w:proofErr w:type="spellEnd"/>
      <w:r w:rsidRPr="005E4C4E">
        <w:t>) and a Delivery object, as follows:</w:t>
      </w:r>
    </w:p>
    <w:p w:rsidR="009063B9" w:rsidRPr="005E4C4E" w:rsidRDefault="009063B9" w:rsidP="00827ADF">
      <w:pPr>
        <w:ind w:left="720"/>
      </w:pPr>
    </w:p>
    <w:p w:rsidR="009063B9" w:rsidRPr="005E4C4E" w:rsidRDefault="002C6E23" w:rsidP="00827ADF">
      <w:pPr>
        <w:ind w:left="720"/>
      </w:pPr>
      <w:r>
        <w:rPr>
          <w:noProof/>
          <w:lang w:val="fr-FR" w:eastAsia="fr-FR"/>
        </w:rPr>
        <w:lastRenderedPageBreak/>
        <w:drawing>
          <wp:inline distT="0" distB="0" distL="0" distR="0">
            <wp:extent cx="5082540" cy="2562225"/>
            <wp:effectExtent l="0" t="0" r="3810" b="9525"/>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2540" cy="2562225"/>
                    </a:xfrm>
                    <a:prstGeom prst="rect">
                      <a:avLst/>
                    </a:prstGeom>
                    <a:noFill/>
                    <a:ln>
                      <a:noFill/>
                    </a:ln>
                  </pic:spPr>
                </pic:pic>
              </a:graphicData>
            </a:graphic>
          </wp:inline>
        </w:drawing>
      </w:r>
    </w:p>
    <w:p w:rsidR="009063B9" w:rsidRPr="005E4C4E" w:rsidRDefault="009063B9" w:rsidP="0089069C">
      <w:pPr>
        <w:ind w:left="720"/>
        <w:jc w:val="both"/>
      </w:pPr>
      <w:r w:rsidRPr="005E4C4E">
        <w:t>A Resource Delivery is further described by additional attributes specifying the baseline number of the TAP TSI document under which the Resource is created and start and end validity dates, and custom attributes.</w:t>
      </w:r>
    </w:p>
    <w:p w:rsidR="009063B9" w:rsidRPr="005E4C4E" w:rsidRDefault="009063B9" w:rsidP="00827ADF">
      <w:pPr>
        <w:ind w:left="720"/>
      </w:pPr>
    </w:p>
    <w:p w:rsidR="009063B9" w:rsidRPr="005E4C4E" w:rsidRDefault="009063B9">
      <w:pPr>
        <w:overflowPunct/>
        <w:autoSpaceDE/>
        <w:autoSpaceDN/>
        <w:adjustRightInd/>
        <w:textAlignment w:val="auto"/>
      </w:pPr>
      <w:r w:rsidRPr="005E4C4E">
        <w:br w:type="page"/>
      </w:r>
    </w:p>
    <w:p w:rsidR="009063B9" w:rsidRPr="005E4C4E" w:rsidRDefault="009063B9" w:rsidP="00827ADF">
      <w:pPr>
        <w:ind w:left="720"/>
      </w:pPr>
    </w:p>
    <w:p w:rsidR="009063B9" w:rsidRDefault="009063B9">
      <w:pPr>
        <w:numPr>
          <w:ilvl w:val="1"/>
          <w:numId w:val="3"/>
        </w:numPr>
        <w:jc w:val="both"/>
        <w:rPr>
          <w:u w:val="single"/>
        </w:rPr>
        <w:pPrChange w:id="953" w:author="MARGOTTIN Dominique (SNCF / Rail Solutions)" w:date="2012-06-28T21:29:00Z">
          <w:pPr>
            <w:numPr>
              <w:ilvl w:val="2"/>
              <w:numId w:val="42"/>
            </w:numPr>
            <w:tabs>
              <w:tab w:val="num" w:pos="720"/>
            </w:tabs>
            <w:ind w:left="720" w:hanging="720"/>
            <w:jc w:val="both"/>
          </w:pPr>
        </w:pPrChange>
      </w:pPr>
      <w:r w:rsidRPr="005E4C4E">
        <w:rPr>
          <w:u w:val="single"/>
        </w:rPr>
        <w:t>Resource Subscriptions</w:t>
      </w:r>
    </w:p>
    <w:p w:rsidR="009063B9" w:rsidRPr="005E4C4E" w:rsidRDefault="009063B9" w:rsidP="00827ADF">
      <w:pPr>
        <w:ind w:left="720"/>
      </w:pPr>
    </w:p>
    <w:p w:rsidR="009063B9" w:rsidRPr="005E4C4E" w:rsidRDefault="009063B9" w:rsidP="0089069C">
      <w:pPr>
        <w:ind w:left="720"/>
        <w:jc w:val="both"/>
      </w:pPr>
      <w:r w:rsidRPr="005E4C4E">
        <w:t xml:space="preserve">Resource Consumers can subscribe to notifications about specific Resources. The notifications are sent by the Registry automatically when a Resource Delivery is added, updated or removed by a Resource Producer to all Resource Consumers that subscribe to that specific Resource, indicated by its </w:t>
      </w:r>
      <w:proofErr w:type="spellStart"/>
      <w:r w:rsidRPr="005E4C4E">
        <w:t>ResourceName</w:t>
      </w:r>
      <w:proofErr w:type="spellEnd"/>
      <w:r w:rsidRPr="005E4C4E">
        <w:t xml:space="preserve">. </w:t>
      </w:r>
    </w:p>
    <w:p w:rsidR="009063B9" w:rsidRPr="005E4C4E" w:rsidRDefault="009063B9" w:rsidP="00827ADF">
      <w:pPr>
        <w:ind w:left="720"/>
      </w:pPr>
    </w:p>
    <w:p w:rsidR="009063B9" w:rsidRPr="005E4C4E" w:rsidRDefault="002C6E23" w:rsidP="00827ADF">
      <w:pPr>
        <w:ind w:left="720"/>
      </w:pPr>
      <w:r>
        <w:rPr>
          <w:noProof/>
          <w:lang w:val="fr-FR" w:eastAsia="fr-FR"/>
        </w:rPr>
        <w:drawing>
          <wp:inline distT="0" distB="0" distL="0" distR="0">
            <wp:extent cx="6156325" cy="1892300"/>
            <wp:effectExtent l="0" t="0" r="0" b="0"/>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325" cy="1892300"/>
                    </a:xfrm>
                    <a:prstGeom prst="rect">
                      <a:avLst/>
                    </a:prstGeom>
                    <a:noFill/>
                    <a:ln>
                      <a:noFill/>
                    </a:ln>
                  </pic:spPr>
                </pic:pic>
              </a:graphicData>
            </a:graphic>
          </wp:inline>
        </w:drawing>
      </w:r>
      <w:r w:rsidR="009063B9">
        <w:rPr>
          <w:rStyle w:val="Marquedecommentaire"/>
          <w:rFonts w:ascii="Times New Roman" w:hAnsi="Times New Roman"/>
          <w:lang w:eastAsia="en-GB"/>
        </w:rPr>
        <w:commentReference w:id="954"/>
      </w:r>
      <w:r w:rsidR="009063B9">
        <w:rPr>
          <w:rStyle w:val="Marquedecommentaire"/>
          <w:rFonts w:ascii="Times New Roman" w:hAnsi="Times New Roman"/>
          <w:lang w:eastAsia="en-GB"/>
        </w:rPr>
        <w:commentReference w:id="955"/>
      </w:r>
    </w:p>
    <w:p w:rsidR="009063B9" w:rsidRPr="005E4C4E" w:rsidRDefault="009063B9" w:rsidP="00827ADF">
      <w:pPr>
        <w:ind w:left="720"/>
      </w:pPr>
    </w:p>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pPr>
      <w:r w:rsidRPr="005E4C4E">
        <w:t xml:space="preserve">As illustrated in the diagram above, a Resource Consumer is associated with a minimum of one and an unbounded maximum of </w:t>
      </w:r>
      <w:proofErr w:type="spellStart"/>
      <w:r w:rsidRPr="005E4C4E">
        <w:t>ResourceSubscriptions</w:t>
      </w:r>
      <w:proofErr w:type="spellEnd"/>
      <w:r w:rsidRPr="005E4C4E">
        <w:t xml:space="preserve">, each consisting of the mandatory </w:t>
      </w:r>
      <w:proofErr w:type="spellStart"/>
      <w:r w:rsidRPr="005E4C4E">
        <w:t>ResourceName</w:t>
      </w:r>
      <w:proofErr w:type="spellEnd"/>
      <w:r w:rsidRPr="005E4C4E">
        <w:t xml:space="preserve"> and, optionally, specifying that </w:t>
      </w:r>
      <w:proofErr w:type="spellStart"/>
      <w:r w:rsidRPr="005E4C4E">
        <w:t>ResourceNames</w:t>
      </w:r>
      <w:proofErr w:type="spellEnd"/>
      <w:r w:rsidRPr="005E4C4E">
        <w:t xml:space="preserve"> from a specific Resource Provider are being subscribed.</w:t>
      </w:r>
    </w:p>
    <w:p w:rsidR="009063B9" w:rsidRPr="005E4C4E" w:rsidRDefault="009063B9" w:rsidP="0089069C">
      <w:pPr>
        <w:ind w:left="720"/>
        <w:jc w:val="both"/>
      </w:pPr>
    </w:p>
    <w:p w:rsidR="009063B9" w:rsidRPr="005E4C4E" w:rsidRDefault="009063B9" w:rsidP="0089069C">
      <w:pPr>
        <w:ind w:left="720"/>
        <w:jc w:val="both"/>
      </w:pPr>
      <w:r w:rsidRPr="005E4C4E">
        <w:t xml:space="preserve">A </w:t>
      </w:r>
      <w:r w:rsidRPr="005E4C4E">
        <w:rPr>
          <w:i/>
        </w:rPr>
        <w:t>unique combination</w:t>
      </w:r>
      <w:r w:rsidRPr="005E4C4E">
        <w:t xml:space="preserve"> of the Resource Consumer’s “Partner” attribute, and of the Resource Name attribute exists in the Registry, such as:</w:t>
      </w:r>
    </w:p>
    <w:p w:rsidR="009063B9" w:rsidRPr="005E4C4E" w:rsidRDefault="009063B9" w:rsidP="00827ADF">
      <w:pPr>
        <w:ind w:left="720"/>
      </w:pPr>
    </w:p>
    <w:p w:rsidR="009063B9" w:rsidRPr="005E4C4E" w:rsidRDefault="009063B9" w:rsidP="00827ADF">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57"/>
        <w:gridCol w:w="3272"/>
      </w:tblGrid>
      <w:tr w:rsidR="009063B9" w:rsidRPr="005E4C4E" w:rsidTr="00827ADF">
        <w:tc>
          <w:tcPr>
            <w:tcW w:w="3320" w:type="dxa"/>
          </w:tcPr>
          <w:p w:rsidR="009063B9" w:rsidRPr="005E4C4E" w:rsidRDefault="009063B9" w:rsidP="00FA6888">
            <w:pPr>
              <w:jc w:val="center"/>
              <w:rPr>
                <w:b/>
              </w:rPr>
            </w:pPr>
            <w:r w:rsidRPr="005E4C4E">
              <w:rPr>
                <w:b/>
              </w:rPr>
              <w:t>Partner</w:t>
            </w:r>
          </w:p>
        </w:tc>
        <w:tc>
          <w:tcPr>
            <w:tcW w:w="3321" w:type="dxa"/>
          </w:tcPr>
          <w:p w:rsidR="009063B9" w:rsidRPr="005E4C4E" w:rsidRDefault="009063B9" w:rsidP="00FA6888">
            <w:pPr>
              <w:jc w:val="center"/>
              <w:rPr>
                <w:b/>
              </w:rPr>
            </w:pPr>
            <w:proofErr w:type="spellStart"/>
            <w:r w:rsidRPr="005E4C4E">
              <w:rPr>
                <w:b/>
              </w:rPr>
              <w:t>ResourceName</w:t>
            </w:r>
            <w:proofErr w:type="spellEnd"/>
          </w:p>
        </w:tc>
        <w:tc>
          <w:tcPr>
            <w:tcW w:w="3321" w:type="dxa"/>
          </w:tcPr>
          <w:p w:rsidR="009063B9" w:rsidRPr="005E4C4E" w:rsidRDefault="009063B9" w:rsidP="00FA6888">
            <w:pPr>
              <w:jc w:val="center"/>
              <w:rPr>
                <w:b/>
              </w:rPr>
            </w:pPr>
            <w:proofErr w:type="spellStart"/>
            <w:r w:rsidRPr="005E4C4E">
              <w:rPr>
                <w:b/>
              </w:rPr>
              <w:t>ResourceProvider</w:t>
            </w:r>
            <w:proofErr w:type="spellEnd"/>
          </w:p>
        </w:tc>
      </w:tr>
      <w:tr w:rsidR="009063B9" w:rsidRPr="005E4C4E" w:rsidTr="00827ADF">
        <w:tc>
          <w:tcPr>
            <w:tcW w:w="3320" w:type="dxa"/>
          </w:tcPr>
          <w:p w:rsidR="009063B9" w:rsidRPr="005E4C4E" w:rsidRDefault="009063B9" w:rsidP="00FA6888">
            <w:pPr>
              <w:jc w:val="center"/>
            </w:pPr>
            <w:r w:rsidRPr="005E4C4E">
              <w:t>83</w:t>
            </w:r>
          </w:p>
        </w:tc>
        <w:tc>
          <w:tcPr>
            <w:tcW w:w="3321" w:type="dxa"/>
          </w:tcPr>
          <w:p w:rsidR="009063B9" w:rsidRPr="005E4C4E" w:rsidRDefault="009063B9" w:rsidP="00FA6888">
            <w:pPr>
              <w:jc w:val="center"/>
            </w:pPr>
            <w:r w:rsidRPr="005E4C4E">
              <w:t>TIMETABLE</w:t>
            </w:r>
          </w:p>
        </w:tc>
        <w:tc>
          <w:tcPr>
            <w:tcW w:w="3321" w:type="dxa"/>
          </w:tcPr>
          <w:p w:rsidR="009063B9" w:rsidRPr="005E4C4E" w:rsidRDefault="009063B9" w:rsidP="00FA6888">
            <w:pPr>
              <w:jc w:val="center"/>
            </w:pPr>
            <w:r>
              <w:t>ALL</w:t>
            </w:r>
          </w:p>
        </w:tc>
      </w:tr>
      <w:tr w:rsidR="009063B9" w:rsidRPr="005E4C4E" w:rsidTr="00827ADF">
        <w:tc>
          <w:tcPr>
            <w:tcW w:w="3320" w:type="dxa"/>
          </w:tcPr>
          <w:p w:rsidR="009063B9" w:rsidRPr="005E4C4E" w:rsidRDefault="009063B9" w:rsidP="00FA6888">
            <w:pPr>
              <w:jc w:val="center"/>
            </w:pPr>
            <w:r w:rsidRPr="005E4C4E">
              <w:t>83</w:t>
            </w:r>
          </w:p>
        </w:tc>
        <w:tc>
          <w:tcPr>
            <w:tcW w:w="3321" w:type="dxa"/>
          </w:tcPr>
          <w:p w:rsidR="009063B9" w:rsidRPr="005E4C4E" w:rsidRDefault="009063B9" w:rsidP="00FA6888">
            <w:pPr>
              <w:jc w:val="center"/>
            </w:pPr>
            <w:r w:rsidRPr="005E4C4E">
              <w:t>FARES</w:t>
            </w:r>
          </w:p>
        </w:tc>
        <w:tc>
          <w:tcPr>
            <w:tcW w:w="3321" w:type="dxa"/>
          </w:tcPr>
          <w:p w:rsidR="009063B9" w:rsidRPr="005E4C4E" w:rsidRDefault="009063B9" w:rsidP="00FA6888">
            <w:pPr>
              <w:jc w:val="center"/>
            </w:pPr>
            <w:r w:rsidRPr="005E4C4E">
              <w:t>87</w:t>
            </w:r>
          </w:p>
        </w:tc>
      </w:tr>
      <w:tr w:rsidR="009063B9" w:rsidRPr="005E4C4E" w:rsidTr="00827ADF">
        <w:tc>
          <w:tcPr>
            <w:tcW w:w="3320" w:type="dxa"/>
          </w:tcPr>
          <w:p w:rsidR="009063B9" w:rsidRPr="005E4C4E" w:rsidRDefault="009063B9" w:rsidP="00FA6888">
            <w:pPr>
              <w:jc w:val="center"/>
            </w:pPr>
            <w:r w:rsidRPr="005E4C4E">
              <w:t>87</w:t>
            </w:r>
          </w:p>
        </w:tc>
        <w:tc>
          <w:tcPr>
            <w:tcW w:w="3321" w:type="dxa"/>
          </w:tcPr>
          <w:p w:rsidR="009063B9" w:rsidRPr="005E4C4E" w:rsidRDefault="009063B9" w:rsidP="00FA6888">
            <w:pPr>
              <w:jc w:val="center"/>
            </w:pPr>
            <w:r w:rsidRPr="005E4C4E">
              <w:t>TIMETABLE</w:t>
            </w:r>
          </w:p>
        </w:tc>
        <w:tc>
          <w:tcPr>
            <w:tcW w:w="3321" w:type="dxa"/>
          </w:tcPr>
          <w:p w:rsidR="009063B9" w:rsidRPr="005E4C4E" w:rsidRDefault="009063B9" w:rsidP="00FA6888">
            <w:pPr>
              <w:jc w:val="center"/>
            </w:pPr>
            <w:r w:rsidRPr="005E4C4E">
              <w:t>83</w:t>
            </w:r>
          </w:p>
        </w:tc>
      </w:tr>
    </w:tbl>
    <w:p w:rsidR="009063B9" w:rsidRPr="005E4C4E" w:rsidRDefault="009063B9" w:rsidP="00827ADF">
      <w:pPr>
        <w:ind w:left="720"/>
      </w:pPr>
    </w:p>
    <w:p w:rsidR="009063B9" w:rsidRPr="005E4C4E" w:rsidRDefault="009063B9" w:rsidP="0089069C">
      <w:pPr>
        <w:ind w:left="720"/>
        <w:jc w:val="both"/>
      </w:pPr>
      <w:r w:rsidRPr="005E4C4E">
        <w:t>The first entry specifies that Resource Consumer ‘83’ subscribes to notifications about Resource TIMETABLE from any Resource Provider, the second that it subscribes to notifications about Resource FARES delivered by Resource Provider ‘87’, and the third that Resource Consumer subscribes to notifications about Resource FARES delivered by Resource Provider ‘83’.</w:t>
      </w:r>
    </w:p>
    <w:p w:rsidR="009063B9" w:rsidRPr="005E4C4E" w:rsidRDefault="009063B9" w:rsidP="0089069C">
      <w:pPr>
        <w:ind w:left="720"/>
        <w:jc w:val="both"/>
      </w:pPr>
    </w:p>
    <w:p w:rsidR="009063B9" w:rsidRPr="005E4C4E" w:rsidRDefault="009063B9" w:rsidP="0089069C">
      <w:pPr>
        <w:ind w:left="720"/>
        <w:jc w:val="both"/>
      </w:pPr>
      <w:r w:rsidRPr="005E4C4E">
        <w:t xml:space="preserve">The relationship of a Resource Consumer to Resources it subscribes to is a </w:t>
      </w:r>
      <w:r w:rsidRPr="005E4C4E">
        <w:rPr>
          <w:i/>
        </w:rPr>
        <w:t>composition</w:t>
      </w:r>
      <w:r w:rsidRPr="005E4C4E">
        <w:t xml:space="preserve">: deletion of the Resource Consumer from the Registry removes all </w:t>
      </w:r>
      <w:proofErr w:type="spellStart"/>
      <w:r w:rsidRPr="005E4C4E">
        <w:t>ResourceSubscriptions</w:t>
      </w:r>
      <w:proofErr w:type="spellEnd"/>
      <w:r w:rsidRPr="005E4C4E">
        <w:t xml:space="preserve"> associated with it. Conversely, there can be no </w:t>
      </w:r>
      <w:proofErr w:type="spellStart"/>
      <w:r w:rsidRPr="005E4C4E">
        <w:t>ResourceSubscriptions</w:t>
      </w:r>
      <w:proofErr w:type="spellEnd"/>
      <w:r w:rsidRPr="005E4C4E">
        <w:t xml:space="preserve"> </w:t>
      </w:r>
      <w:r w:rsidRPr="005E4C4E">
        <w:rPr>
          <w:i/>
        </w:rPr>
        <w:t>not</w:t>
      </w:r>
      <w:r w:rsidRPr="005E4C4E">
        <w:t xml:space="preserve"> associated with its owning Resource Consumer.</w:t>
      </w:r>
    </w:p>
    <w:p w:rsidR="009063B9" w:rsidRPr="005E4C4E" w:rsidRDefault="009063B9" w:rsidP="00827ADF">
      <w:pPr>
        <w:ind w:left="720"/>
      </w:pPr>
    </w:p>
    <w:p w:rsidR="008B5499" w:rsidRDefault="008B5499">
      <w:pPr>
        <w:overflowPunct/>
        <w:autoSpaceDE/>
        <w:autoSpaceDN/>
        <w:adjustRightInd/>
        <w:textAlignment w:val="auto"/>
      </w:pPr>
      <w:r>
        <w:br w:type="page"/>
      </w:r>
    </w:p>
    <w:p w:rsidR="009063B9" w:rsidRDefault="009063B9" w:rsidP="0033552B"/>
    <w:p w:rsidR="009063B9" w:rsidRDefault="009063B9">
      <w:pPr>
        <w:numPr>
          <w:ilvl w:val="1"/>
          <w:numId w:val="3"/>
        </w:numPr>
        <w:jc w:val="both"/>
        <w:rPr>
          <w:u w:val="single"/>
        </w:rPr>
        <w:pPrChange w:id="956" w:author="MARGOTTIN Dominique (SNCF / Rail Solutions)" w:date="2012-06-28T21:29:00Z">
          <w:pPr>
            <w:numPr>
              <w:ilvl w:val="2"/>
              <w:numId w:val="42"/>
            </w:numPr>
            <w:tabs>
              <w:tab w:val="num" w:pos="720"/>
            </w:tabs>
            <w:ind w:left="720" w:hanging="720"/>
            <w:jc w:val="both"/>
          </w:pPr>
        </w:pPrChange>
      </w:pPr>
      <w:r w:rsidRPr="005E4C4E">
        <w:rPr>
          <w:u w:val="single"/>
        </w:rPr>
        <w:t xml:space="preserve">Resource </w:t>
      </w:r>
      <w:r>
        <w:rPr>
          <w:u w:val="single"/>
        </w:rPr>
        <w:t>Producers and Consumers</w:t>
      </w:r>
    </w:p>
    <w:p w:rsidR="009063B9" w:rsidRDefault="009063B9" w:rsidP="0033552B">
      <w:pPr>
        <w:rPr>
          <w:ins w:id="957" w:author="MARGOTTIN Dominique (SNCF / Rail Solutions)" w:date="2012-06-28T21:36:00Z"/>
        </w:rPr>
      </w:pPr>
      <w:r w:rsidRPr="005E4C4E">
        <w:br/>
      </w:r>
      <w:proofErr w:type="spellStart"/>
      <w:ins w:id="958" w:author="MARGOTTIN Dominique (SNCF / Rail Solutions)" w:date="2012-06-28T21:36:00Z">
        <w:r>
          <w:t>ResourceConsumers</w:t>
        </w:r>
        <w:proofErr w:type="spellEnd"/>
        <w:r>
          <w:t xml:space="preserve"> and </w:t>
        </w:r>
        <w:proofErr w:type="spellStart"/>
        <w:r>
          <w:t>ResourcePartners</w:t>
        </w:r>
        <w:proofErr w:type="spellEnd"/>
        <w:r>
          <w:t xml:space="preserve"> have attributes in common: this is modelled as Producers and Consumers being specialisations of a “</w:t>
        </w:r>
        <w:proofErr w:type="spellStart"/>
        <w:r>
          <w:t>ResourcePartner</w:t>
        </w:r>
        <w:proofErr w:type="spellEnd"/>
        <w:r>
          <w:t xml:space="preserve">” </w:t>
        </w:r>
      </w:ins>
      <w:r>
        <w:t xml:space="preserve">entity, whereby a Resource Producer is a Resource Partner associated with one or more </w:t>
      </w:r>
      <w:proofErr w:type="spellStart"/>
      <w:r>
        <w:t>DeliveredResources</w:t>
      </w:r>
      <w:proofErr w:type="spellEnd"/>
      <w:r>
        <w:t>, and a Resource Consumer is a Resource Partner associated with one or more Resource Subscriptions.</w:t>
      </w:r>
    </w:p>
    <w:p w:rsidR="009063B9" w:rsidRDefault="009063B9" w:rsidP="0033552B">
      <w:pPr>
        <w:rPr>
          <w:ins w:id="959" w:author="MARGOTTIN Dominique (SNCF / Rail Solutions)" w:date="2012-06-28T21:36:00Z"/>
        </w:rPr>
      </w:pPr>
    </w:p>
    <w:p w:rsidR="009063B9" w:rsidRDefault="009063B9" w:rsidP="0033552B">
      <w:pPr>
        <w:rPr>
          <w:ins w:id="960" w:author="MARGOTTIN Dominique (SNCF / Rail Solutions)" w:date="2012-06-28T21:36:00Z"/>
        </w:rPr>
      </w:pPr>
      <w:ins w:id="961" w:author="MARGOTTIN Dominique (SNCF / Rail Solutions)" w:date="2012-06-28T21:38:00Z">
        <w:r>
          <w:t>A</w:t>
        </w:r>
      </w:ins>
      <w:ins w:id="962" w:author="MARGOTTIN Dominique (SNCF / Rail Solutions)" w:date="2012-06-28T21:36:00Z">
        <w:r>
          <w:t xml:space="preserve"> </w:t>
        </w:r>
        <w:proofErr w:type="spellStart"/>
        <w:r>
          <w:t>ResourcePartner</w:t>
        </w:r>
        <w:proofErr w:type="spellEnd"/>
        <w:r>
          <w:t xml:space="preserve"> such as a Data Quality Tool does not have a street address</w:t>
        </w:r>
      </w:ins>
      <w:ins w:id="963" w:author="MARGOTTIN Dominique (SNCF / Rail Solutions)" w:date="2012-06-28T21:39:00Z">
        <w:r>
          <w:t xml:space="preserve"> b</w:t>
        </w:r>
      </w:ins>
      <w:ins w:id="964" w:author="MARGOTTIN Dominique (SNCF / Rail Solutions)" w:date="2012-06-28T21:36:00Z">
        <w:r>
          <w:t xml:space="preserve">ut it </w:t>
        </w:r>
        <w:r>
          <w:rPr>
            <w:i/>
          </w:rPr>
          <w:t xml:space="preserve">must </w:t>
        </w:r>
        <w:r>
          <w:t xml:space="preserve">have a </w:t>
        </w:r>
        <w:proofErr w:type="spellStart"/>
        <w:r>
          <w:t>ContactPerson</w:t>
        </w:r>
        <w:proofErr w:type="spellEnd"/>
      </w:ins>
    </w:p>
    <w:p w:rsidR="009063B9" w:rsidRDefault="009063B9" w:rsidP="0033552B">
      <w:pPr>
        <w:rPr>
          <w:ins w:id="965" w:author="MARGOTTIN Dominique (SNCF / Rail Solutions)" w:date="2012-06-28T21:36:00Z"/>
        </w:rPr>
      </w:pPr>
    </w:p>
    <w:p w:rsidR="009063B9" w:rsidRDefault="009063B9" w:rsidP="0033552B">
      <w:pPr>
        <w:rPr>
          <w:ins w:id="966" w:author="MARGOTTIN Dominique (SNCF / Rail Solutions)" w:date="2012-06-28T21:36:00Z"/>
        </w:rPr>
      </w:pPr>
      <w:ins w:id="967" w:author="MARGOTTIN Dominique (SNCF / Rail Solutions)" w:date="2012-06-28T21:36:00Z">
        <w:r>
          <w:t xml:space="preserve">A </w:t>
        </w:r>
        <w:proofErr w:type="spellStart"/>
        <w:r>
          <w:t>ContactPerson</w:t>
        </w:r>
        <w:proofErr w:type="spellEnd"/>
        <w:r>
          <w:t xml:space="preserve"> </w:t>
        </w:r>
      </w:ins>
      <w:r>
        <w:t xml:space="preserve">entity </w:t>
      </w:r>
      <w:ins w:id="968" w:author="MARGOTTIN Dominique (SNCF / Rail Solutions)" w:date="2012-06-28T21:37:00Z">
        <w:r>
          <w:t xml:space="preserve">is </w:t>
        </w:r>
      </w:ins>
      <w:ins w:id="969" w:author="MARGOTTIN Dominique (SNCF / Rail Solutions)" w:date="2012-06-28T21:36:00Z">
        <w:r>
          <w:t xml:space="preserve">described </w:t>
        </w:r>
      </w:ins>
      <w:r>
        <w:t>below:</w:t>
      </w:r>
      <w:ins w:id="970" w:author="MARGOTTIN Dominique (SNCF / Rail Solutions)" w:date="2012-06-28T21:36:00Z">
        <w:r>
          <w:t>:</w:t>
        </w:r>
      </w:ins>
    </w:p>
    <w:p w:rsidR="009063B9" w:rsidRDefault="009063B9" w:rsidP="0033552B">
      <w:pPr>
        <w:rPr>
          <w:ins w:id="971" w:author="MARGOTTIN Dominique (SNCF / Rail Solutions)" w:date="2012-06-28T21:36:00Z"/>
        </w:rPr>
      </w:pPr>
    </w:p>
    <w:p w:rsidR="009063B9" w:rsidRDefault="002C6E23" w:rsidP="0033552B">
      <w:pPr>
        <w:rPr>
          <w:ins w:id="972" w:author="MARGOTTIN Dominique (SNCF / Rail Solutions)" w:date="2012-06-28T21:36:00Z"/>
        </w:rPr>
      </w:pPr>
      <w:ins w:id="973" w:author="MARGOTTIN Dominique (SNCF / Rail Solutions)" w:date="2012-06-28T21:36:00Z">
        <w:r>
          <w:rPr>
            <w:noProof/>
            <w:lang w:val="fr-FR" w:eastAsia="fr-FR"/>
          </w:rPr>
          <w:drawing>
            <wp:inline distT="0" distB="0" distL="0" distR="0">
              <wp:extent cx="6092190" cy="2317750"/>
              <wp:effectExtent l="0" t="0" r="3810" b="6350"/>
              <wp:docPr id="17" name="Imag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190" cy="2317750"/>
                      </a:xfrm>
                      <a:prstGeom prst="rect">
                        <a:avLst/>
                      </a:prstGeom>
                      <a:noFill/>
                      <a:ln>
                        <a:noFill/>
                      </a:ln>
                    </pic:spPr>
                  </pic:pic>
                </a:graphicData>
              </a:graphic>
            </wp:inline>
          </w:drawing>
        </w:r>
      </w:ins>
    </w:p>
    <w:p w:rsidR="009063B9" w:rsidRDefault="009063B9" w:rsidP="0033552B">
      <w:pPr>
        <w:rPr>
          <w:ins w:id="974" w:author="MARGOTTIN Dominique (SNCF / Rail Solutions)" w:date="2012-06-28T21:36:00Z"/>
        </w:rPr>
      </w:pPr>
    </w:p>
    <w:p w:rsidR="009063B9" w:rsidRDefault="009063B9" w:rsidP="0033552B">
      <w:pPr>
        <w:rPr>
          <w:ins w:id="975" w:author="MARGOTTIN Dominique (SNCF / Rail Solutions)" w:date="2012-06-28T21:36:00Z"/>
        </w:rPr>
      </w:pPr>
      <w:proofErr w:type="spellStart"/>
      <w:ins w:id="976" w:author="MARGOTTIN Dominique (SNCF / Rail Solutions)" w:date="2012-06-28T21:36:00Z">
        <w:r>
          <w:t>ResourcePartner</w:t>
        </w:r>
        <w:proofErr w:type="spellEnd"/>
        <w:r>
          <w:t xml:space="preserve"> (therefore both Producers and Consumers) have at least one </w:t>
        </w:r>
        <w:proofErr w:type="spellStart"/>
        <w:r>
          <w:t>ContactPerson</w:t>
        </w:r>
        <w:proofErr w:type="spellEnd"/>
        <w:r>
          <w:t xml:space="preserve">, who must have at least one </w:t>
        </w:r>
        <w:proofErr w:type="spellStart"/>
        <w:r>
          <w:t>ContactDetail</w:t>
        </w:r>
        <w:proofErr w:type="spellEnd"/>
        <w:r>
          <w:t xml:space="preserve"> consisting of either phone, fax or email.</w:t>
        </w:r>
      </w:ins>
    </w:p>
    <w:p w:rsidR="009063B9" w:rsidRPr="005E4C4E" w:rsidRDefault="009063B9" w:rsidP="00827ADF">
      <w:pPr>
        <w:ind w:left="720"/>
      </w:pPr>
    </w:p>
    <w:p w:rsidR="009063B9" w:rsidRDefault="009063B9">
      <w:pPr>
        <w:numPr>
          <w:ilvl w:val="1"/>
          <w:numId w:val="3"/>
        </w:numPr>
        <w:jc w:val="both"/>
        <w:rPr>
          <w:u w:val="single"/>
        </w:rPr>
        <w:pPrChange w:id="977" w:author="MARGOTTIN Dominique (SNCF / Rail Solutions)" w:date="2012-06-28T21:29:00Z">
          <w:pPr>
            <w:numPr>
              <w:ilvl w:val="2"/>
              <w:numId w:val="42"/>
            </w:numPr>
            <w:tabs>
              <w:tab w:val="num" w:pos="720"/>
            </w:tabs>
            <w:ind w:left="720" w:hanging="720"/>
            <w:jc w:val="both"/>
          </w:pPr>
        </w:pPrChange>
      </w:pPr>
      <w:r w:rsidRPr="005E4C4E">
        <w:rPr>
          <w:u w:val="single"/>
        </w:rPr>
        <w:t>Timetable Resources</w:t>
      </w:r>
    </w:p>
    <w:p w:rsidR="009063B9" w:rsidRPr="005E4C4E" w:rsidRDefault="009063B9" w:rsidP="00827ADF">
      <w:pPr>
        <w:ind w:left="720"/>
      </w:pPr>
    </w:p>
    <w:p w:rsidR="009063B9" w:rsidRPr="005E4C4E" w:rsidRDefault="009063B9" w:rsidP="0089069C">
      <w:pPr>
        <w:ind w:left="720"/>
        <w:jc w:val="both"/>
      </w:pPr>
      <w:r w:rsidRPr="005E4C4E">
        <w:t>Timetable resources are represented in the Registry as extensions of the Resource entity, as follows:</w:t>
      </w:r>
    </w:p>
    <w:p w:rsidR="009063B9" w:rsidRPr="005E4C4E" w:rsidRDefault="009063B9" w:rsidP="00827ADF">
      <w:pPr>
        <w:ind w:left="720"/>
      </w:pPr>
    </w:p>
    <w:p w:rsidR="009063B9" w:rsidRPr="005E4C4E" w:rsidRDefault="009063B9" w:rsidP="00827ADF">
      <w:pPr>
        <w:ind w:left="720"/>
      </w:pPr>
    </w:p>
    <w:p w:rsidR="009063B9" w:rsidRPr="005E4C4E" w:rsidRDefault="002C6E23" w:rsidP="00827ADF">
      <w:pPr>
        <w:ind w:left="720"/>
      </w:pPr>
      <w:r>
        <w:rPr>
          <w:noProof/>
          <w:lang w:val="fr-FR" w:eastAsia="fr-FR"/>
        </w:rPr>
        <w:drawing>
          <wp:inline distT="0" distB="0" distL="0" distR="0">
            <wp:extent cx="6167120" cy="1945640"/>
            <wp:effectExtent l="0" t="0" r="5080" b="0"/>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7120" cy="1945640"/>
                    </a:xfrm>
                    <a:prstGeom prst="rect">
                      <a:avLst/>
                    </a:prstGeom>
                    <a:noFill/>
                    <a:ln>
                      <a:noFill/>
                    </a:ln>
                  </pic:spPr>
                </pic:pic>
              </a:graphicData>
            </a:graphic>
          </wp:inline>
        </w:drawing>
      </w:r>
    </w:p>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pPr>
      <w:r w:rsidRPr="005E4C4E">
        <w:t xml:space="preserve">A Timetable Resource is associated with an unbounded number of </w:t>
      </w:r>
      <w:proofErr w:type="spellStart"/>
      <w:r w:rsidRPr="005E4C4E">
        <w:t>TimetableServices</w:t>
      </w:r>
      <w:proofErr w:type="spellEnd"/>
      <w:r w:rsidRPr="005E4C4E">
        <w:t xml:space="preserve"> describing either a list of Service Brands and/or a list of Service Numbers included in the Timetable delivery.</w:t>
      </w:r>
    </w:p>
    <w:p w:rsidR="009063B9" w:rsidRPr="005E4C4E" w:rsidRDefault="009063B9" w:rsidP="0089069C">
      <w:pPr>
        <w:ind w:left="720"/>
        <w:jc w:val="both"/>
      </w:pPr>
    </w:p>
    <w:p w:rsidR="009063B9" w:rsidRPr="005E4C4E" w:rsidRDefault="009063B9" w:rsidP="0089069C">
      <w:pPr>
        <w:ind w:left="720"/>
        <w:jc w:val="both"/>
      </w:pPr>
      <w:r w:rsidRPr="005E4C4E">
        <w:t>A Resource Producer making a Resource Delivery of Timetable which specifies Service Brand and/or Service Numbers is the Information Provider for those Service Brands and/or Service Numbers.</w:t>
      </w:r>
    </w:p>
    <w:p w:rsidR="009063B9" w:rsidRPr="005E4C4E" w:rsidRDefault="009063B9" w:rsidP="0089069C">
      <w:pPr>
        <w:ind w:left="720"/>
        <w:jc w:val="both"/>
      </w:pPr>
    </w:p>
    <w:p w:rsidR="009063B9" w:rsidRPr="005E4C4E" w:rsidRDefault="009063B9" w:rsidP="0089069C">
      <w:pPr>
        <w:ind w:left="720"/>
        <w:jc w:val="both"/>
      </w:pPr>
      <w:r w:rsidRPr="005E4C4E">
        <w:t xml:space="preserve">A Service Number declared in the list of </w:t>
      </w:r>
      <w:proofErr w:type="spellStart"/>
      <w:r w:rsidRPr="005E4C4E">
        <w:t>TimetableServices</w:t>
      </w:r>
      <w:proofErr w:type="spellEnd"/>
      <w:r w:rsidRPr="005E4C4E">
        <w:t xml:space="preserve"> is furthermore associated with a </w:t>
      </w:r>
      <w:proofErr w:type="spellStart"/>
      <w:r w:rsidRPr="005E4C4E">
        <w:t>PartialSchedule</w:t>
      </w:r>
      <w:proofErr w:type="spellEnd"/>
      <w:r w:rsidRPr="005E4C4E">
        <w:t xml:space="preserve"> attribute:</w:t>
      </w:r>
    </w:p>
    <w:p w:rsidR="009063B9" w:rsidRPr="005E4C4E" w:rsidRDefault="009063B9" w:rsidP="00827ADF">
      <w:pPr>
        <w:ind w:left="720"/>
      </w:pPr>
    </w:p>
    <w:p w:rsidR="009063B9" w:rsidRPr="005E4C4E" w:rsidRDefault="002C6E23" w:rsidP="00827ADF">
      <w:pPr>
        <w:ind w:left="720"/>
      </w:pPr>
      <w:r>
        <w:rPr>
          <w:noProof/>
          <w:lang w:val="fr-FR" w:eastAsia="fr-FR"/>
        </w:rPr>
        <w:drawing>
          <wp:inline distT="0" distB="0" distL="0" distR="0">
            <wp:extent cx="6177280" cy="1499235"/>
            <wp:effectExtent l="0" t="0" r="0" b="5715"/>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7280" cy="1499235"/>
                    </a:xfrm>
                    <a:prstGeom prst="rect">
                      <a:avLst/>
                    </a:prstGeom>
                    <a:noFill/>
                    <a:ln>
                      <a:noFill/>
                    </a:ln>
                  </pic:spPr>
                </pic:pic>
              </a:graphicData>
            </a:graphic>
          </wp:inline>
        </w:drawing>
      </w:r>
    </w:p>
    <w:p w:rsidR="009063B9" w:rsidRPr="005E4C4E" w:rsidRDefault="009063B9" w:rsidP="00827ADF">
      <w:pPr>
        <w:ind w:left="720"/>
      </w:pPr>
    </w:p>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pPr>
      <w:r w:rsidRPr="005E4C4E">
        <w:t xml:space="preserve">A </w:t>
      </w:r>
      <w:proofErr w:type="spellStart"/>
      <w:r w:rsidRPr="005E4C4E">
        <w:t>PartialSchedule</w:t>
      </w:r>
      <w:proofErr w:type="spellEnd"/>
      <w:r w:rsidRPr="005E4C4E">
        <w:t xml:space="preserve"> attribute set to ‘true’ for a Service Number indicated that the Timetable contains a partial sc</w:t>
      </w:r>
      <w:r>
        <w:t xml:space="preserve">hedule for that Service Number </w:t>
      </w:r>
      <w:r w:rsidRPr="005E4C4E">
        <w:t>that needs to be integrated according to the specifications of the relevant Implementation Guide.</w:t>
      </w:r>
    </w:p>
    <w:p w:rsidR="009063B9" w:rsidRPr="005E4C4E" w:rsidRDefault="009063B9" w:rsidP="00827ADF">
      <w:pPr>
        <w:ind w:left="720"/>
      </w:pPr>
    </w:p>
    <w:p w:rsidR="009063B9" w:rsidRPr="005E4C4E" w:rsidRDefault="009063B9">
      <w:pPr>
        <w:overflowPunct/>
        <w:autoSpaceDE/>
        <w:autoSpaceDN/>
        <w:adjustRightInd/>
        <w:textAlignment w:val="auto"/>
      </w:pPr>
      <w:r w:rsidRPr="005E4C4E">
        <w:br w:type="page"/>
      </w:r>
    </w:p>
    <w:p w:rsidR="009063B9" w:rsidRPr="005E4C4E" w:rsidRDefault="009063B9" w:rsidP="00827ADF">
      <w:pPr>
        <w:ind w:left="720"/>
      </w:pPr>
    </w:p>
    <w:p w:rsidR="009063B9" w:rsidRDefault="009063B9">
      <w:pPr>
        <w:numPr>
          <w:ilvl w:val="1"/>
          <w:numId w:val="3"/>
        </w:numPr>
        <w:jc w:val="both"/>
        <w:rPr>
          <w:u w:val="single"/>
        </w:rPr>
        <w:pPrChange w:id="978" w:author="MARGOTTIN Dominique (SNCF / Rail Solutions)" w:date="2012-06-28T21:29:00Z">
          <w:pPr>
            <w:numPr>
              <w:ilvl w:val="2"/>
              <w:numId w:val="42"/>
            </w:numPr>
            <w:tabs>
              <w:tab w:val="num" w:pos="720"/>
            </w:tabs>
            <w:ind w:left="720" w:hanging="720"/>
            <w:jc w:val="both"/>
          </w:pPr>
        </w:pPrChange>
      </w:pPr>
      <w:r w:rsidRPr="005E4C4E">
        <w:rPr>
          <w:u w:val="single"/>
        </w:rPr>
        <w:t xml:space="preserve">IRT </w:t>
      </w:r>
      <w:ins w:id="979" w:author="MARGOTTIN Dominique (SNCF / Rail Solutions)" w:date="2012-07-02T17:49:00Z">
        <w:r w:rsidR="008B5499">
          <w:rPr>
            <w:u w:val="single"/>
          </w:rPr>
          <w:t>Tariffs/</w:t>
        </w:r>
      </w:ins>
      <w:r w:rsidRPr="005E4C4E">
        <w:rPr>
          <w:u w:val="single"/>
        </w:rPr>
        <w:t>Fares Resources</w:t>
      </w:r>
    </w:p>
    <w:p w:rsidR="009063B9" w:rsidRPr="005E4C4E" w:rsidRDefault="009063B9" w:rsidP="00827ADF">
      <w:pPr>
        <w:ind w:left="720"/>
      </w:pPr>
    </w:p>
    <w:p w:rsidR="009063B9" w:rsidRPr="005E4C4E" w:rsidRDefault="009063B9" w:rsidP="0089069C">
      <w:pPr>
        <w:ind w:left="720"/>
        <w:jc w:val="both"/>
      </w:pPr>
      <w:r w:rsidRPr="005E4C4E">
        <w:t>IRT Fares resources are represented in the Registry as extensions of the Resource entity, as follows:</w:t>
      </w:r>
    </w:p>
    <w:p w:rsidR="009063B9" w:rsidRPr="005E4C4E" w:rsidRDefault="009063B9" w:rsidP="00827ADF">
      <w:pPr>
        <w:ind w:left="720"/>
      </w:pPr>
    </w:p>
    <w:p w:rsidR="009063B9" w:rsidRPr="005E4C4E" w:rsidRDefault="009063B9" w:rsidP="00827ADF">
      <w:pPr>
        <w:ind w:left="720"/>
      </w:pPr>
    </w:p>
    <w:p w:rsidR="009063B9" w:rsidRPr="005E4C4E" w:rsidRDefault="002C6E23" w:rsidP="00827ADF">
      <w:pPr>
        <w:ind w:left="720"/>
      </w:pPr>
      <w:r>
        <w:rPr>
          <w:noProof/>
          <w:lang w:val="fr-FR" w:eastAsia="fr-FR"/>
        </w:rPr>
        <w:drawing>
          <wp:inline distT="0" distB="0" distL="0" distR="0">
            <wp:extent cx="6167120" cy="1786255"/>
            <wp:effectExtent l="0" t="0" r="5080" b="4445"/>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7120" cy="1786255"/>
                    </a:xfrm>
                    <a:prstGeom prst="rect">
                      <a:avLst/>
                    </a:prstGeom>
                    <a:noFill/>
                    <a:ln>
                      <a:noFill/>
                    </a:ln>
                  </pic:spPr>
                </pic:pic>
              </a:graphicData>
            </a:graphic>
          </wp:inline>
        </w:drawing>
      </w:r>
    </w:p>
    <w:p w:rsidR="009063B9" w:rsidRPr="005E4C4E" w:rsidRDefault="009063B9" w:rsidP="00827ADF">
      <w:pPr>
        <w:ind w:left="720"/>
      </w:pPr>
    </w:p>
    <w:p w:rsidR="009063B9" w:rsidRPr="005E4C4E" w:rsidRDefault="009063B9" w:rsidP="00827ADF">
      <w:pPr>
        <w:ind w:left="720"/>
      </w:pPr>
    </w:p>
    <w:p w:rsidR="009063B9" w:rsidRPr="005E4C4E" w:rsidRDefault="009063B9" w:rsidP="00827ADF">
      <w:pPr>
        <w:ind w:left="720"/>
      </w:pPr>
    </w:p>
    <w:p w:rsidR="009063B9" w:rsidRPr="005E4C4E" w:rsidRDefault="009063B9" w:rsidP="0089069C">
      <w:pPr>
        <w:ind w:left="720"/>
        <w:jc w:val="both"/>
      </w:pPr>
      <w:r w:rsidRPr="005E4C4E">
        <w:t xml:space="preserve">A Fares Resource is associated with an unbounded number of </w:t>
      </w:r>
      <w:proofErr w:type="spellStart"/>
      <w:r w:rsidRPr="005E4C4E">
        <w:t>IRTFares</w:t>
      </w:r>
      <w:proofErr w:type="spellEnd"/>
      <w:r w:rsidRPr="005E4C4E">
        <w:t xml:space="preserve"> describing a list of </w:t>
      </w:r>
      <w:proofErr w:type="spellStart"/>
      <w:r w:rsidRPr="005E4C4E">
        <w:t>EntityCodes</w:t>
      </w:r>
      <w:proofErr w:type="spellEnd"/>
      <w:r w:rsidRPr="005E4C4E">
        <w:t xml:space="preserve"> and/or IRT </w:t>
      </w:r>
      <w:proofErr w:type="spellStart"/>
      <w:r w:rsidRPr="005E4C4E">
        <w:t>TariffCodes</w:t>
      </w:r>
      <w:proofErr w:type="spellEnd"/>
      <w:r w:rsidRPr="005E4C4E">
        <w:t xml:space="preserve"> from the relevant TAP TSI </w:t>
      </w:r>
      <w:proofErr w:type="spellStart"/>
      <w:r w:rsidRPr="005E4C4E">
        <w:t>Codelists</w:t>
      </w:r>
      <w:proofErr w:type="spellEnd"/>
    </w:p>
    <w:p w:rsidR="009063B9" w:rsidRPr="005E4C4E" w:rsidRDefault="009063B9" w:rsidP="00827ADF">
      <w:pPr>
        <w:ind w:left="720"/>
      </w:pPr>
    </w:p>
    <w:p w:rsidR="009063B9" w:rsidRPr="005E4C4E" w:rsidRDefault="009063B9" w:rsidP="00827ADF">
      <w:pPr>
        <w:ind w:left="720"/>
      </w:pPr>
    </w:p>
    <w:p w:rsidR="009063B9" w:rsidRDefault="009063B9">
      <w:pPr>
        <w:numPr>
          <w:ilvl w:val="2"/>
          <w:numId w:val="3"/>
        </w:numPr>
        <w:ind w:firstLine="0"/>
        <w:jc w:val="both"/>
        <w:rPr>
          <w:u w:val="single"/>
        </w:rPr>
        <w:pPrChange w:id="980" w:author="MARGOTTIN Dominique (SNCF / Rail Solutions)" w:date="2012-06-28T21:29:00Z">
          <w:pPr>
            <w:numPr>
              <w:ilvl w:val="2"/>
              <w:numId w:val="42"/>
            </w:numPr>
            <w:tabs>
              <w:tab w:val="num" w:pos="720"/>
            </w:tabs>
            <w:ind w:left="720" w:hanging="720"/>
            <w:jc w:val="both"/>
          </w:pPr>
        </w:pPrChange>
      </w:pPr>
      <w:r w:rsidRPr="005E4C4E">
        <w:rPr>
          <w:u w:val="single"/>
        </w:rPr>
        <w:t xml:space="preserve">NRT </w:t>
      </w:r>
      <w:ins w:id="981" w:author="MARGOTTIN Dominique (SNCF / Rail Solutions)" w:date="2012-07-02T17:49:00Z">
        <w:r w:rsidR="008B5499">
          <w:rPr>
            <w:u w:val="single"/>
          </w:rPr>
          <w:t>Tariffs/</w:t>
        </w:r>
      </w:ins>
      <w:r w:rsidRPr="005E4C4E">
        <w:rPr>
          <w:u w:val="single"/>
        </w:rPr>
        <w:t>Fares Resources</w:t>
      </w:r>
    </w:p>
    <w:p w:rsidR="009063B9" w:rsidRDefault="009063B9" w:rsidP="00827ADF">
      <w:pPr>
        <w:ind w:left="720"/>
      </w:pPr>
      <w:r w:rsidRPr="005E4C4E">
        <w:t>Same principles as above</w:t>
      </w:r>
    </w:p>
    <w:p w:rsidR="008B5499" w:rsidRPr="005E4C4E" w:rsidRDefault="008B5499" w:rsidP="00827ADF">
      <w:pPr>
        <w:ind w:left="720"/>
      </w:pPr>
    </w:p>
    <w:p w:rsidR="008B5499" w:rsidRDefault="008B5499" w:rsidP="008B5499">
      <w:pPr>
        <w:numPr>
          <w:ilvl w:val="2"/>
          <w:numId w:val="3"/>
        </w:numPr>
        <w:ind w:firstLine="0"/>
        <w:jc w:val="both"/>
        <w:rPr>
          <w:ins w:id="982" w:author="MARGOTTIN Dominique (SNCF / Rail Solutions)" w:date="2012-07-02T17:48:00Z"/>
          <w:u w:val="single"/>
        </w:rPr>
        <w:pPrChange w:id="983" w:author="MARGOTTIN Dominique (SNCF / Rail Solutions)" w:date="2012-06-28T21:29:00Z">
          <w:pPr>
            <w:numPr>
              <w:ilvl w:val="2"/>
              <w:numId w:val="42"/>
            </w:numPr>
            <w:tabs>
              <w:tab w:val="num" w:pos="720"/>
            </w:tabs>
            <w:ind w:left="720" w:hanging="720"/>
            <w:jc w:val="both"/>
          </w:pPr>
        </w:pPrChange>
      </w:pPr>
      <w:ins w:id="984" w:author="MARGOTTIN Dominique (SNCF / Rail Solutions)" w:date="2012-07-02T17:48:00Z">
        <w:r>
          <w:rPr>
            <w:u w:val="single"/>
          </w:rPr>
          <w:t>Special Tariffs/</w:t>
        </w:r>
        <w:r w:rsidRPr="005E4C4E">
          <w:rPr>
            <w:u w:val="single"/>
          </w:rPr>
          <w:t>Fares Resources</w:t>
        </w:r>
      </w:ins>
    </w:p>
    <w:p w:rsidR="008B5499" w:rsidRDefault="008B5499" w:rsidP="008B5499">
      <w:pPr>
        <w:ind w:left="720"/>
        <w:rPr>
          <w:ins w:id="985" w:author="MARGOTTIN Dominique (SNCF / Rail Solutions)" w:date="2012-07-02T17:48:00Z"/>
        </w:rPr>
      </w:pPr>
      <w:ins w:id="986" w:author="MARGOTTIN Dominique (SNCF / Rail Solutions)" w:date="2012-07-02T17:48:00Z">
        <w:r w:rsidRPr="005E4C4E">
          <w:t>Same principles as above</w:t>
        </w:r>
      </w:ins>
    </w:p>
    <w:p w:rsidR="008B5499" w:rsidRPr="005E4C4E" w:rsidRDefault="008B5499" w:rsidP="008B5499">
      <w:pPr>
        <w:ind w:left="720"/>
        <w:rPr>
          <w:ins w:id="987" w:author="MARGOTTIN Dominique (SNCF / Rail Solutions)" w:date="2012-07-02T17:48:00Z"/>
        </w:rPr>
      </w:pPr>
    </w:p>
    <w:p w:rsidR="009063B9" w:rsidRDefault="009063B9">
      <w:pPr>
        <w:numPr>
          <w:ilvl w:val="2"/>
          <w:numId w:val="3"/>
        </w:numPr>
        <w:ind w:firstLine="0"/>
        <w:jc w:val="both"/>
        <w:rPr>
          <w:u w:val="single"/>
        </w:rPr>
        <w:pPrChange w:id="988" w:author="MARGOTTIN Dominique (SNCF / Rail Solutions)" w:date="2012-06-28T21:29:00Z">
          <w:pPr>
            <w:numPr>
              <w:ilvl w:val="2"/>
              <w:numId w:val="42"/>
            </w:numPr>
            <w:tabs>
              <w:tab w:val="num" w:pos="720"/>
            </w:tabs>
            <w:ind w:left="720" w:hanging="720"/>
            <w:jc w:val="both"/>
          </w:pPr>
        </w:pPrChange>
      </w:pPr>
      <w:r w:rsidRPr="005E4C4E">
        <w:rPr>
          <w:u w:val="single"/>
        </w:rPr>
        <w:t>Reservation Resources</w:t>
      </w:r>
    </w:p>
    <w:p w:rsidR="009063B9" w:rsidRPr="005E4C4E" w:rsidRDefault="009063B9" w:rsidP="00FA6888">
      <w:pPr>
        <w:ind w:left="720"/>
      </w:pPr>
      <w:r w:rsidRPr="005E4C4E">
        <w:t>Same principles as above</w:t>
      </w:r>
    </w:p>
    <w:p w:rsidR="009063B9" w:rsidRPr="005E4C4E" w:rsidRDefault="009063B9" w:rsidP="00827ADF">
      <w:pPr>
        <w:ind w:left="720"/>
      </w:pPr>
    </w:p>
    <w:p w:rsidR="009063B9" w:rsidRDefault="009063B9">
      <w:pPr>
        <w:numPr>
          <w:ilvl w:val="2"/>
          <w:numId w:val="3"/>
        </w:numPr>
        <w:ind w:firstLine="0"/>
        <w:jc w:val="both"/>
        <w:rPr>
          <w:u w:val="single"/>
        </w:rPr>
        <w:pPrChange w:id="989" w:author="MARGOTTIN Dominique (SNCF / Rail Solutions)" w:date="2012-06-28T21:29:00Z">
          <w:pPr>
            <w:numPr>
              <w:ilvl w:val="2"/>
              <w:numId w:val="42"/>
            </w:numPr>
            <w:tabs>
              <w:tab w:val="num" w:pos="720"/>
            </w:tabs>
            <w:ind w:left="720" w:hanging="720"/>
            <w:jc w:val="both"/>
          </w:pPr>
        </w:pPrChange>
      </w:pPr>
      <w:r w:rsidRPr="005E4C4E">
        <w:rPr>
          <w:u w:val="single"/>
        </w:rPr>
        <w:t>Public Key Resources</w:t>
      </w:r>
    </w:p>
    <w:p w:rsidR="009063B9" w:rsidRPr="005E4C4E" w:rsidRDefault="009063B9" w:rsidP="00FA6888">
      <w:pPr>
        <w:ind w:left="720"/>
      </w:pPr>
      <w:r w:rsidRPr="005E4C4E">
        <w:t>Same principles as above</w:t>
      </w:r>
    </w:p>
    <w:p w:rsidR="009063B9" w:rsidRPr="005E4C4E" w:rsidRDefault="009063B9" w:rsidP="00827ADF">
      <w:pPr>
        <w:ind w:left="720"/>
      </w:pPr>
    </w:p>
    <w:p w:rsidR="009063B9" w:rsidRDefault="009063B9">
      <w:pPr>
        <w:numPr>
          <w:ilvl w:val="2"/>
          <w:numId w:val="3"/>
        </w:numPr>
        <w:ind w:firstLine="0"/>
        <w:jc w:val="both"/>
        <w:rPr>
          <w:u w:val="single"/>
        </w:rPr>
        <w:pPrChange w:id="990" w:author="MARGOTTIN Dominique (SNCF / Rail Solutions)" w:date="2012-06-28T21:29:00Z">
          <w:pPr>
            <w:numPr>
              <w:ilvl w:val="2"/>
              <w:numId w:val="42"/>
            </w:numPr>
            <w:tabs>
              <w:tab w:val="num" w:pos="720"/>
            </w:tabs>
            <w:ind w:left="720" w:hanging="720"/>
            <w:jc w:val="both"/>
          </w:pPr>
        </w:pPrChange>
      </w:pPr>
      <w:r w:rsidRPr="005E4C4E">
        <w:rPr>
          <w:u w:val="single"/>
        </w:rPr>
        <w:t>Code List Resources</w:t>
      </w:r>
    </w:p>
    <w:p w:rsidR="009063B9" w:rsidRPr="005E4C4E" w:rsidRDefault="009063B9" w:rsidP="001D0336">
      <w:pPr>
        <w:ind w:left="720"/>
      </w:pPr>
      <w:r w:rsidRPr="005E4C4E">
        <w:t>Same principles as above</w:t>
      </w:r>
    </w:p>
    <w:p w:rsidR="009063B9" w:rsidRPr="005E4C4E" w:rsidRDefault="009063B9" w:rsidP="00827ADF">
      <w:pPr>
        <w:ind w:left="720"/>
      </w:pPr>
    </w:p>
    <w:p w:rsidR="009063B9" w:rsidRDefault="009063B9">
      <w:pPr>
        <w:numPr>
          <w:ilvl w:val="2"/>
          <w:numId w:val="3"/>
        </w:numPr>
        <w:ind w:firstLine="0"/>
        <w:jc w:val="both"/>
        <w:rPr>
          <w:u w:val="single"/>
        </w:rPr>
        <w:pPrChange w:id="991" w:author="MARGOTTIN Dominique (SNCF / Rail Solutions)" w:date="2012-06-28T21:29:00Z">
          <w:pPr>
            <w:numPr>
              <w:ilvl w:val="2"/>
              <w:numId w:val="42"/>
            </w:numPr>
            <w:tabs>
              <w:tab w:val="num" w:pos="720"/>
            </w:tabs>
            <w:ind w:left="720" w:hanging="720"/>
            <w:jc w:val="both"/>
          </w:pPr>
        </w:pPrChange>
      </w:pPr>
      <w:r w:rsidRPr="005E4C4E">
        <w:rPr>
          <w:u w:val="single"/>
        </w:rPr>
        <w:t>Data Quality Tool Resources</w:t>
      </w:r>
    </w:p>
    <w:p w:rsidR="009063B9" w:rsidRPr="005E4C4E" w:rsidRDefault="009063B9" w:rsidP="001D0336">
      <w:pPr>
        <w:ind w:left="720"/>
      </w:pPr>
      <w:r w:rsidRPr="005E4C4E">
        <w:t>Same principles as above</w:t>
      </w:r>
    </w:p>
    <w:p w:rsidR="009063B9" w:rsidRPr="005E4C4E" w:rsidRDefault="009063B9" w:rsidP="00485DFD"/>
    <w:p w:rsidR="009063B9" w:rsidRPr="005E4C4E" w:rsidRDefault="009063B9">
      <w:pPr>
        <w:overflowPunct/>
        <w:autoSpaceDE/>
        <w:autoSpaceDN/>
        <w:adjustRightInd/>
        <w:textAlignment w:val="auto"/>
      </w:pPr>
      <w:r w:rsidRPr="005E4C4E">
        <w:br w:type="page"/>
      </w:r>
    </w:p>
    <w:p w:rsidR="009063B9" w:rsidRPr="005E4C4E" w:rsidRDefault="009063B9" w:rsidP="00485DFD"/>
    <w:p w:rsidR="009063B9" w:rsidRDefault="009063B9">
      <w:pPr>
        <w:numPr>
          <w:ilvl w:val="1"/>
          <w:numId w:val="3"/>
        </w:numPr>
        <w:ind w:left="720" w:firstLine="0"/>
        <w:jc w:val="both"/>
        <w:rPr>
          <w:b/>
          <w:u w:val="single"/>
        </w:rPr>
        <w:pPrChange w:id="992" w:author="MARGOTTIN Dominique (SNCF / Rail Solutions)" w:date="2012-06-28T21:29:00Z">
          <w:pPr>
            <w:numPr>
              <w:ilvl w:val="1"/>
              <w:numId w:val="42"/>
            </w:numPr>
            <w:tabs>
              <w:tab w:val="num" w:pos="576"/>
            </w:tabs>
            <w:ind w:left="720" w:hanging="576"/>
            <w:jc w:val="both"/>
          </w:pPr>
        </w:pPrChange>
      </w:pPr>
      <w:r w:rsidRPr="005E4C4E">
        <w:rPr>
          <w:b/>
          <w:u w:val="single"/>
        </w:rPr>
        <w:t>Access Methods</w:t>
      </w:r>
    </w:p>
    <w:p w:rsidR="009063B9" w:rsidRPr="005E4C4E" w:rsidRDefault="009063B9" w:rsidP="00485DFD"/>
    <w:p w:rsidR="009063B9" w:rsidRPr="005E4C4E" w:rsidRDefault="009063B9" w:rsidP="0089069C">
      <w:pPr>
        <w:jc w:val="both"/>
      </w:pPr>
      <w:r w:rsidRPr="005E4C4E">
        <w:t xml:space="preserve">An Access Method specifies an endpoint and an </w:t>
      </w:r>
      <w:proofErr w:type="spellStart"/>
      <w:r w:rsidRPr="005E4C4E">
        <w:t>AuthenticationRequired</w:t>
      </w:r>
      <w:proofErr w:type="spellEnd"/>
      <w:r w:rsidRPr="005E4C4E">
        <w:t xml:space="preserve"> attribute to indicate that authentication by the Resource Consumer is requested at the endpoint:</w:t>
      </w:r>
    </w:p>
    <w:p w:rsidR="009063B9" w:rsidRPr="005E4C4E" w:rsidRDefault="002C6E23" w:rsidP="00485DFD">
      <w:r>
        <w:rPr>
          <w:noProof/>
          <w:lang w:val="fr-FR" w:eastAsia="fr-FR"/>
        </w:rPr>
        <w:drawing>
          <wp:inline distT="0" distB="0" distL="0" distR="0">
            <wp:extent cx="2732405" cy="765810"/>
            <wp:effectExtent l="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2405" cy="765810"/>
                    </a:xfrm>
                    <a:prstGeom prst="rect">
                      <a:avLst/>
                    </a:prstGeom>
                    <a:noFill/>
                    <a:ln>
                      <a:noFill/>
                    </a:ln>
                  </pic:spPr>
                </pic:pic>
              </a:graphicData>
            </a:graphic>
          </wp:inline>
        </w:drawing>
      </w:r>
    </w:p>
    <w:p w:rsidR="009063B9" w:rsidRPr="005E4C4E" w:rsidRDefault="009063B9" w:rsidP="00485DFD"/>
    <w:p w:rsidR="009063B9" w:rsidRDefault="009063B9">
      <w:pPr>
        <w:numPr>
          <w:ilvl w:val="2"/>
          <w:numId w:val="3"/>
        </w:numPr>
        <w:ind w:firstLine="0"/>
        <w:jc w:val="both"/>
        <w:rPr>
          <w:u w:val="single"/>
        </w:rPr>
        <w:pPrChange w:id="993" w:author="MARGOTTIN Dominique (SNCF / Rail Solutions)" w:date="2012-06-28T21:29:00Z">
          <w:pPr>
            <w:numPr>
              <w:ilvl w:val="2"/>
              <w:numId w:val="42"/>
            </w:numPr>
            <w:tabs>
              <w:tab w:val="num" w:pos="720"/>
            </w:tabs>
            <w:ind w:left="720" w:hanging="720"/>
            <w:jc w:val="both"/>
          </w:pPr>
        </w:pPrChange>
      </w:pPr>
      <w:r w:rsidRPr="005E4C4E">
        <w:rPr>
          <w:u w:val="single"/>
        </w:rPr>
        <w:t>File Transfer Access Method</w:t>
      </w:r>
    </w:p>
    <w:p w:rsidR="009063B9" w:rsidRPr="005E4C4E" w:rsidRDefault="009063B9" w:rsidP="00485DFD"/>
    <w:p w:rsidR="009063B9" w:rsidRPr="005E4C4E" w:rsidRDefault="009063B9" w:rsidP="0089069C">
      <w:pPr>
        <w:jc w:val="both"/>
      </w:pPr>
      <w:r w:rsidRPr="005E4C4E">
        <w:t>A File Transfer access method extends the Access Method with specific attributes pertaining to file transfer:</w:t>
      </w:r>
    </w:p>
    <w:p w:rsidR="009063B9" w:rsidRPr="005E4C4E" w:rsidRDefault="002C6E23" w:rsidP="00485DFD">
      <w:r>
        <w:rPr>
          <w:noProof/>
          <w:lang w:val="fr-FR" w:eastAsia="fr-FR"/>
        </w:rPr>
        <w:drawing>
          <wp:inline distT="0" distB="0" distL="0" distR="0">
            <wp:extent cx="5752465" cy="2434590"/>
            <wp:effectExtent l="0" t="0" r="635" b="381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2434590"/>
                    </a:xfrm>
                    <a:prstGeom prst="rect">
                      <a:avLst/>
                    </a:prstGeom>
                    <a:noFill/>
                    <a:ln>
                      <a:noFill/>
                    </a:ln>
                  </pic:spPr>
                </pic:pic>
              </a:graphicData>
            </a:graphic>
          </wp:inline>
        </w:drawing>
      </w:r>
    </w:p>
    <w:p w:rsidR="009063B9" w:rsidRPr="005E4C4E" w:rsidRDefault="009063B9" w:rsidP="0089069C">
      <w:pPr>
        <w:jc w:val="both"/>
      </w:pPr>
      <w:r w:rsidRPr="005E4C4E">
        <w:t xml:space="preserve">It can specify either a script to be run at the endpoint (such as a server side script on a web or ftp server), or an unbounded list of </w:t>
      </w:r>
      <w:proofErr w:type="spellStart"/>
      <w:r w:rsidRPr="005E4C4E">
        <w:t>ResourceFiles</w:t>
      </w:r>
      <w:proofErr w:type="spellEnd"/>
      <w:r w:rsidRPr="005E4C4E">
        <w:t xml:space="preserve">, each consisting of a Filename with a </w:t>
      </w:r>
      <w:proofErr w:type="spellStart"/>
      <w:r w:rsidRPr="005E4C4E">
        <w:t>CheckSum</w:t>
      </w:r>
      <w:proofErr w:type="spellEnd"/>
      <w:r w:rsidRPr="005E4C4E">
        <w:t>.</w:t>
      </w:r>
    </w:p>
    <w:p w:rsidR="009063B9" w:rsidRPr="005E4C4E" w:rsidRDefault="009063B9" w:rsidP="00485DFD"/>
    <w:p w:rsidR="009063B9" w:rsidRDefault="009063B9">
      <w:pPr>
        <w:numPr>
          <w:ilvl w:val="2"/>
          <w:numId w:val="3"/>
        </w:numPr>
        <w:ind w:firstLine="0"/>
        <w:jc w:val="both"/>
        <w:rPr>
          <w:u w:val="single"/>
        </w:rPr>
        <w:pPrChange w:id="994" w:author="MARGOTTIN Dominique (SNCF / Rail Solutions)" w:date="2012-06-28T21:29:00Z">
          <w:pPr>
            <w:numPr>
              <w:ilvl w:val="2"/>
              <w:numId w:val="42"/>
            </w:numPr>
            <w:tabs>
              <w:tab w:val="num" w:pos="720"/>
            </w:tabs>
            <w:ind w:left="720" w:hanging="720"/>
            <w:jc w:val="both"/>
          </w:pPr>
        </w:pPrChange>
      </w:pPr>
      <w:r w:rsidRPr="005E4C4E">
        <w:rPr>
          <w:u w:val="single"/>
        </w:rPr>
        <w:t>Web Service Access Method</w:t>
      </w:r>
    </w:p>
    <w:p w:rsidR="009063B9" w:rsidRPr="005E4C4E" w:rsidRDefault="009063B9" w:rsidP="00485DFD"/>
    <w:p w:rsidR="009063B9" w:rsidRPr="005E4C4E" w:rsidRDefault="009063B9" w:rsidP="0089069C">
      <w:pPr>
        <w:jc w:val="both"/>
      </w:pPr>
      <w:r w:rsidRPr="005E4C4E">
        <w:t>A File Transfer access method extends the Access Method with specific attributes pertaining to a web services interface:</w:t>
      </w:r>
    </w:p>
    <w:p w:rsidR="009063B9" w:rsidRPr="005E4C4E" w:rsidRDefault="002C6E23" w:rsidP="00485DFD">
      <w:r>
        <w:rPr>
          <w:noProof/>
          <w:lang w:val="fr-FR" w:eastAsia="fr-FR"/>
        </w:rPr>
        <w:drawing>
          <wp:inline distT="0" distB="0" distL="0" distR="0">
            <wp:extent cx="2487930" cy="1988185"/>
            <wp:effectExtent l="0" t="0" r="762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7930" cy="1988185"/>
                    </a:xfrm>
                    <a:prstGeom prst="rect">
                      <a:avLst/>
                    </a:prstGeom>
                    <a:noFill/>
                    <a:ln>
                      <a:noFill/>
                    </a:ln>
                  </pic:spPr>
                </pic:pic>
              </a:graphicData>
            </a:graphic>
          </wp:inline>
        </w:drawing>
      </w:r>
    </w:p>
    <w:p w:rsidR="009063B9" w:rsidRDefault="009063B9" w:rsidP="0089069C">
      <w:pPr>
        <w:jc w:val="both"/>
        <w:rPr>
          <w:ins w:id="995" w:author="MARGOTTIN Dominique (SNCF / Rail Solutions)" w:date="2012-07-02T17:51:00Z"/>
        </w:rPr>
      </w:pPr>
      <w:r w:rsidRPr="005E4C4E">
        <w:t>It specified the name of a web services definition language (WSDL) file and an operation name to invoke in the call.</w:t>
      </w:r>
    </w:p>
    <w:p w:rsidR="008B5499" w:rsidRDefault="008B5499" w:rsidP="0089069C">
      <w:pPr>
        <w:jc w:val="both"/>
        <w:rPr>
          <w:ins w:id="996" w:author="MARGOTTIN Dominique (SNCF / Rail Solutions)" w:date="2012-07-02T17:51:00Z"/>
        </w:rPr>
      </w:pPr>
    </w:p>
    <w:p w:rsidR="008B5499" w:rsidRDefault="008B5499" w:rsidP="008B5499">
      <w:pPr>
        <w:pStyle w:val="Titre2"/>
        <w:numPr>
          <w:ilvl w:val="0"/>
          <w:numId w:val="3"/>
        </w:numPr>
        <w:jc w:val="both"/>
        <w:rPr>
          <w:ins w:id="997" w:author="MARGOTTIN Dominique (SNCF / Rail Solutions)" w:date="2012-07-02T17:51:00Z"/>
          <w:b w:val="0"/>
          <w:bCs/>
          <w:iCs/>
        </w:rPr>
        <w:pPrChange w:id="998" w:author="MARGOTTIN Dominique (SNCF / Rail Solutions)" w:date="2012-07-02T17:51:00Z">
          <w:pPr>
            <w:pStyle w:val="Titre2"/>
            <w:numPr>
              <w:numId w:val="44"/>
            </w:numPr>
            <w:tabs>
              <w:tab w:val="num" w:pos="432"/>
            </w:tabs>
            <w:ind w:left="432" w:hanging="432"/>
            <w:jc w:val="both"/>
          </w:pPr>
        </w:pPrChange>
      </w:pPr>
      <w:ins w:id="999" w:author="MARGOTTIN Dominique (SNCF / Rail Solutions)" w:date="2012-07-02T17:51:00Z">
        <w:r w:rsidRPr="005E4C4E">
          <w:rPr>
            <w:b w:val="0"/>
            <w:bCs/>
            <w:iCs/>
          </w:rPr>
          <w:t>ANNEX</w:t>
        </w:r>
        <w:r>
          <w:rPr>
            <w:b w:val="0"/>
            <w:bCs/>
            <w:iCs/>
          </w:rPr>
          <w:t xml:space="preserve"> </w:t>
        </w:r>
        <w:r>
          <w:rPr>
            <w:b w:val="0"/>
            <w:bCs/>
            <w:iCs/>
          </w:rPr>
          <w:t>2</w:t>
        </w:r>
      </w:ins>
    </w:p>
    <w:p w:rsidR="008B5499" w:rsidRDefault="008B5499" w:rsidP="008B5499">
      <w:pPr>
        <w:rPr>
          <w:ins w:id="1000" w:author="MARGOTTIN Dominique (SNCF / Rail Solutions)" w:date="2012-07-02T17:51:00Z"/>
        </w:rPr>
      </w:pPr>
    </w:p>
    <w:p w:rsidR="008B5499" w:rsidRDefault="008B5499" w:rsidP="008B5499">
      <w:pPr>
        <w:rPr>
          <w:ins w:id="1001" w:author="MARGOTTIN Dominique (SNCF / Rail Solutions)" w:date="2012-07-02T18:01:00Z"/>
        </w:rPr>
        <w:pPrChange w:id="1002" w:author="MARGOTTIN Dominique (SNCF / Rail Solutions)" w:date="2012-07-02T17:59:00Z">
          <w:pPr>
            <w:jc w:val="both"/>
          </w:pPr>
        </w:pPrChange>
      </w:pPr>
      <w:ins w:id="1003" w:author="MARGOTTIN Dominique (SNCF / Rail Solutions)" w:date="2012-07-02T17:51:00Z">
        <w:r>
          <w:t>This Annex</w:t>
        </w:r>
        <w:r>
          <w:t xml:space="preserve"> 2</w:t>
        </w:r>
        <w:r>
          <w:t xml:space="preserve"> provides a </w:t>
        </w:r>
      </w:ins>
      <w:ins w:id="1004" w:author="MARGOTTIN Dominique (SNCF / Rail Solutions)" w:date="2012-07-02T17:52:00Z">
        <w:r>
          <w:t>High level UML d</w:t>
        </w:r>
      </w:ins>
      <w:ins w:id="1005" w:author="MARGOTTIN Dominique (SNCF / Rail Solutions)" w:date="2012-07-02T17:51:00Z">
        <w:r>
          <w:t xml:space="preserve">escription of the </w:t>
        </w:r>
      </w:ins>
      <w:ins w:id="1006" w:author="MARGOTTIN Dominique (SNCF / Rail Solutions)" w:date="2012-07-02T17:53:00Z">
        <w:r>
          <w:t>overall interaction complementing the drawings of chapter 9.4.3</w:t>
        </w:r>
      </w:ins>
      <w:ins w:id="1007" w:author="MARGOTTIN Dominique (SNCF / Rail Solutions)" w:date="2012-07-02T17:59:00Z">
        <w:r>
          <w:t>.</w:t>
        </w:r>
      </w:ins>
      <w:ins w:id="1008" w:author="MARGOTTIN Dominique (SNCF / Rail Solutions)" w:date="2012-07-02T18:00:00Z">
        <w:r>
          <w:t xml:space="preserve"> </w:t>
        </w:r>
      </w:ins>
    </w:p>
    <w:p w:rsidR="008B5499" w:rsidRDefault="008B5499" w:rsidP="008B5499">
      <w:pPr>
        <w:rPr>
          <w:ins w:id="1009" w:author="MARGOTTIN Dominique (SNCF / Rail Solutions)" w:date="2012-07-02T18:02:00Z"/>
        </w:rPr>
        <w:pPrChange w:id="1010" w:author="MARGOTTIN Dominique (SNCF / Rail Solutions)" w:date="2012-07-02T17:59:00Z">
          <w:pPr>
            <w:jc w:val="both"/>
          </w:pPr>
        </w:pPrChange>
      </w:pPr>
    </w:p>
    <w:p w:rsidR="008B5499" w:rsidRDefault="008B5499" w:rsidP="008B5499">
      <w:pPr>
        <w:rPr>
          <w:ins w:id="1011" w:author="MARGOTTIN Dominique (SNCF / Rail Solutions)" w:date="2012-07-02T18:00:00Z"/>
        </w:rPr>
        <w:pPrChange w:id="1012" w:author="MARGOTTIN Dominique (SNCF / Rail Solutions)" w:date="2012-07-02T17:59:00Z">
          <w:pPr>
            <w:jc w:val="both"/>
          </w:pPr>
        </w:pPrChange>
      </w:pPr>
      <w:ins w:id="1013" w:author="MARGOTTIN Dominique (SNCF / Rail Solutions)" w:date="2012-07-02T18:02:00Z">
        <w:r>
          <w:t xml:space="preserve">Membership Provision (corresponding </w:t>
        </w:r>
      </w:ins>
      <w:ins w:id="1014" w:author="MARGOTTIN Dominique (SNCF / Rail Solutions)" w:date="2012-07-02T18:03:00Z">
        <w:r>
          <w:t>to</w:t>
        </w:r>
      </w:ins>
      <w:ins w:id="1015" w:author="MARGOTTIN Dominique (SNCF / Rail Solutions)" w:date="2012-07-02T18:02:00Z">
        <w:r>
          <w:t xml:space="preserve"> Chapter </w:t>
        </w:r>
      </w:ins>
      <w:ins w:id="1016" w:author="MARGOTTIN Dominique (SNCF / Rail Solutions)" w:date="2012-07-02T18:03:00Z">
        <w:r>
          <w:t>9.4.3.1 drawing)</w:t>
        </w:r>
      </w:ins>
      <w:ins w:id="1017" w:author="MARGOTTIN Dominique (SNCF / Rail Solutions)" w:date="2012-07-02T18:02:00Z">
        <w:r>
          <w:t>:</w:t>
        </w:r>
      </w:ins>
    </w:p>
    <w:p w:rsidR="008B5499" w:rsidRDefault="008B5499" w:rsidP="008B5499">
      <w:pPr>
        <w:rPr>
          <w:ins w:id="1018" w:author="MARGOTTIN Dominique (SNCF / Rail Solutions)" w:date="2012-07-02T18:00:00Z"/>
        </w:rPr>
        <w:pPrChange w:id="1019" w:author="MARGOTTIN Dominique (SNCF / Rail Solutions)" w:date="2012-07-02T17:59:00Z">
          <w:pPr>
            <w:jc w:val="both"/>
          </w:pPr>
        </w:pPrChange>
      </w:pPr>
    </w:p>
    <w:p w:rsidR="008B5499" w:rsidRDefault="008B5499" w:rsidP="008B5499">
      <w:pPr>
        <w:rPr>
          <w:ins w:id="1020" w:author="MARGOTTIN Dominique (SNCF / Rail Solutions)" w:date="2012-07-02T18:01:00Z"/>
        </w:rPr>
        <w:pPrChange w:id="1021" w:author="MARGOTTIN Dominique (SNCF / Rail Solutions)" w:date="2012-07-02T17:59:00Z">
          <w:pPr>
            <w:jc w:val="both"/>
          </w:pPr>
        </w:pPrChange>
      </w:pPr>
      <w:ins w:id="1022" w:author="MARGOTTIN Dominique (SNCF / Rail Solutions)" w:date="2012-07-02T18:01:00Z">
        <w:r>
          <w:rPr>
            <w:noProof/>
            <w:lang w:val="fr-FR" w:eastAsia="fr-FR"/>
          </w:rPr>
          <w:drawing>
            <wp:inline distT="0" distB="0" distL="0" distR="0">
              <wp:extent cx="6048375" cy="4767166"/>
              <wp:effectExtent l="0" t="0" r="0" b="0"/>
              <wp:docPr id="24" name="Image 24" descr="d:\documents and settings\5917146F\Mes documents\ATAP-TSI\Workshops TAP-TSI\ERA review after Delivery\Review Meeting on 25jun12\Membership Provis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5917146F\Mes documents\ATAP-TSI\Workshops TAP-TSI\ERA review after Delivery\Review Meeting on 25jun12\Membership Provision.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4767166"/>
                      </a:xfrm>
                      <a:prstGeom prst="rect">
                        <a:avLst/>
                      </a:prstGeom>
                      <a:noFill/>
                      <a:ln>
                        <a:noFill/>
                      </a:ln>
                    </pic:spPr>
                  </pic:pic>
                </a:graphicData>
              </a:graphic>
            </wp:inline>
          </w:drawing>
        </w:r>
      </w:ins>
    </w:p>
    <w:p w:rsidR="008B5499" w:rsidRDefault="008B5499" w:rsidP="008B5499">
      <w:pPr>
        <w:rPr>
          <w:ins w:id="1023" w:author="MARGOTTIN Dominique (SNCF / Rail Solutions)" w:date="2012-07-02T18:04:00Z"/>
        </w:rPr>
        <w:pPrChange w:id="1024" w:author="MARGOTTIN Dominique (SNCF / Rail Solutions)" w:date="2012-07-02T17:59:00Z">
          <w:pPr>
            <w:jc w:val="both"/>
          </w:pPr>
        </w:pPrChange>
      </w:pPr>
    </w:p>
    <w:p w:rsidR="008B5499" w:rsidRDefault="008B5499">
      <w:pPr>
        <w:overflowPunct/>
        <w:autoSpaceDE/>
        <w:autoSpaceDN/>
        <w:adjustRightInd/>
        <w:textAlignment w:val="auto"/>
        <w:rPr>
          <w:ins w:id="1025" w:author="MARGOTTIN Dominique (SNCF / Rail Solutions)" w:date="2012-07-02T18:04:00Z"/>
        </w:rPr>
      </w:pPr>
      <w:ins w:id="1026" w:author="MARGOTTIN Dominique (SNCF / Rail Solutions)" w:date="2012-07-02T18:04:00Z">
        <w:r>
          <w:br w:type="page"/>
        </w:r>
      </w:ins>
    </w:p>
    <w:p w:rsidR="008B5499" w:rsidRDefault="008B5499" w:rsidP="008B5499">
      <w:pPr>
        <w:rPr>
          <w:ins w:id="1027" w:author="MARGOTTIN Dominique (SNCF / Rail Solutions)" w:date="2012-07-02T18:01:00Z"/>
        </w:rPr>
        <w:pPrChange w:id="1028" w:author="MARGOTTIN Dominique (SNCF / Rail Solutions)" w:date="2012-07-02T17:59:00Z">
          <w:pPr>
            <w:jc w:val="both"/>
          </w:pPr>
        </w:pPrChange>
      </w:pPr>
    </w:p>
    <w:p w:rsidR="008B5499" w:rsidRDefault="008B5499" w:rsidP="008B5499">
      <w:pPr>
        <w:rPr>
          <w:ins w:id="1029" w:author="MARGOTTIN Dominique (SNCF / Rail Solutions)" w:date="2012-07-02T18:04:00Z"/>
        </w:rPr>
        <w:pPrChange w:id="1030" w:author="MARGOTTIN Dominique (SNCF / Rail Solutions)" w:date="2012-07-02T17:59:00Z">
          <w:pPr>
            <w:jc w:val="both"/>
          </w:pPr>
        </w:pPrChange>
      </w:pPr>
      <w:ins w:id="1031" w:author="MARGOTTIN Dominique (SNCF / Rail Solutions)" w:date="2012-07-02T18:03:00Z">
        <w:r>
          <w:t>Subscribe to Resource Notifications</w:t>
        </w:r>
      </w:ins>
      <w:ins w:id="1032" w:author="MARGOTTIN Dominique (SNCF / Rail Solutions)" w:date="2012-07-02T18:07:00Z">
        <w:r>
          <w:t xml:space="preserve"> (</w:t>
        </w:r>
      </w:ins>
      <w:ins w:id="1033" w:author="MARGOTTIN Dominique (SNCF / Rail Solutions)" w:date="2012-07-02T18:08:00Z">
        <w:r>
          <w:t>action that is complementary to the registration</w:t>
        </w:r>
      </w:ins>
      <w:ins w:id="1034" w:author="MARGOTTIN Dominique (SNCF / Rail Solutions)" w:date="2012-07-02T18:10:00Z">
        <w:r>
          <w:t xml:space="preserve"> </w:t>
        </w:r>
        <w:proofErr w:type="gramStart"/>
        <w:r>
          <w:t xml:space="preserve">9.4.3.1 </w:t>
        </w:r>
      </w:ins>
      <w:ins w:id="1035" w:author="MARGOTTIN Dominique (SNCF / Rail Solutions)" w:date="2012-07-02T18:08:00Z">
        <w:r>
          <w:t xml:space="preserve"> if</w:t>
        </w:r>
        <w:proofErr w:type="gramEnd"/>
        <w:r>
          <w:t xml:space="preserve"> </w:t>
        </w:r>
      </w:ins>
      <w:ins w:id="1036" w:author="MARGOTTIN Dominique (SNCF / Rail Solutions)" w:date="2012-07-02T18:09:00Z">
        <w:r>
          <w:t xml:space="preserve">Consumer is interested to be notified on selected </w:t>
        </w:r>
      </w:ins>
      <w:ins w:id="1037" w:author="MARGOTTIN Dominique (SNCF / Rail Solutions)" w:date="2012-07-02T18:10:00Z">
        <w:r>
          <w:t>R</w:t>
        </w:r>
      </w:ins>
      <w:ins w:id="1038" w:author="MARGOTTIN Dominique (SNCF / Rail Solutions)" w:date="2012-07-02T18:09:00Z">
        <w:r>
          <w:t>esource</w:t>
        </w:r>
      </w:ins>
      <w:ins w:id="1039" w:author="MARGOTTIN Dominique (SNCF / Rail Solutions)" w:date="2012-07-02T18:10:00Z">
        <w:r>
          <w:t xml:space="preserve"> </w:t>
        </w:r>
      </w:ins>
      <w:ins w:id="1040" w:author="MARGOTTIN Dominique (SNCF / Rail Solutions)" w:date="2012-07-02T18:09:00Z">
        <w:r>
          <w:t>changes</w:t>
        </w:r>
      </w:ins>
      <w:ins w:id="1041" w:author="MARGOTTIN Dominique (SNCF / Rail Solutions)" w:date="2012-07-02T18:10:00Z">
        <w:r>
          <w:t>)</w:t>
        </w:r>
      </w:ins>
      <w:ins w:id="1042" w:author="MARGOTTIN Dominique (SNCF / Rail Solutions)" w:date="2012-07-02T18:07:00Z">
        <w:r>
          <w:t xml:space="preserve"> </w:t>
        </w:r>
      </w:ins>
    </w:p>
    <w:p w:rsidR="008B5499" w:rsidRDefault="008B5499" w:rsidP="008B5499">
      <w:pPr>
        <w:rPr>
          <w:ins w:id="1043" w:author="MARGOTTIN Dominique (SNCF / Rail Solutions)" w:date="2012-07-02T18:03:00Z"/>
        </w:rPr>
        <w:pPrChange w:id="1044" w:author="MARGOTTIN Dominique (SNCF / Rail Solutions)" w:date="2012-07-02T17:59:00Z">
          <w:pPr>
            <w:jc w:val="both"/>
          </w:pPr>
        </w:pPrChange>
      </w:pPr>
    </w:p>
    <w:p w:rsidR="008B5499" w:rsidRDefault="008B5499" w:rsidP="008B5499">
      <w:pPr>
        <w:rPr>
          <w:ins w:id="1045" w:author="MARGOTTIN Dominique (SNCF / Rail Solutions)" w:date="2012-07-02T18:03:00Z"/>
        </w:rPr>
        <w:pPrChange w:id="1046" w:author="MARGOTTIN Dominique (SNCF / Rail Solutions)" w:date="2012-07-02T17:59:00Z">
          <w:pPr>
            <w:jc w:val="both"/>
          </w:pPr>
        </w:pPrChange>
      </w:pPr>
      <w:ins w:id="1047" w:author="MARGOTTIN Dominique (SNCF / Rail Solutions)" w:date="2012-07-02T18:04:00Z">
        <w:r>
          <w:rPr>
            <w:noProof/>
            <w:lang w:val="fr-FR" w:eastAsia="fr-FR"/>
          </w:rPr>
          <w:drawing>
            <wp:inline distT="0" distB="0" distL="0" distR="0">
              <wp:extent cx="6048375" cy="6048375"/>
              <wp:effectExtent l="0" t="0" r="9525" b="9525"/>
              <wp:docPr id="25" name="Image 25" descr="d:\documents and settings\5917146F\Mes documents\ATAP-TSI\Workshops TAP-TSI\ERA review after Delivery\Review Meeting on 25jun12\Subscribe to Resource Notifica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5917146F\Mes documents\ATAP-TSI\Workshops TAP-TSI\ERA review after Delivery\Review Meeting on 25jun12\Subscribe to Resource Notifications.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6048375"/>
                      </a:xfrm>
                      <a:prstGeom prst="rect">
                        <a:avLst/>
                      </a:prstGeom>
                      <a:noFill/>
                      <a:ln>
                        <a:noFill/>
                      </a:ln>
                    </pic:spPr>
                  </pic:pic>
                </a:graphicData>
              </a:graphic>
            </wp:inline>
          </w:drawing>
        </w:r>
      </w:ins>
    </w:p>
    <w:p w:rsidR="008B5499" w:rsidRDefault="008B5499" w:rsidP="008B5499">
      <w:pPr>
        <w:rPr>
          <w:ins w:id="1048" w:author="MARGOTTIN Dominique (SNCF / Rail Solutions)" w:date="2012-07-02T18:03:00Z"/>
        </w:rPr>
        <w:pPrChange w:id="1049" w:author="MARGOTTIN Dominique (SNCF / Rail Solutions)" w:date="2012-07-02T17:59:00Z">
          <w:pPr>
            <w:jc w:val="both"/>
          </w:pPr>
        </w:pPrChange>
      </w:pPr>
    </w:p>
    <w:p w:rsidR="008B5499" w:rsidRDefault="008B5499">
      <w:pPr>
        <w:overflowPunct/>
        <w:autoSpaceDE/>
        <w:autoSpaceDN/>
        <w:adjustRightInd/>
        <w:textAlignment w:val="auto"/>
        <w:rPr>
          <w:ins w:id="1050" w:author="MARGOTTIN Dominique (SNCF / Rail Solutions)" w:date="2012-07-02T18:12:00Z"/>
        </w:rPr>
      </w:pPr>
      <w:ins w:id="1051" w:author="MARGOTTIN Dominique (SNCF / Rail Solutions)" w:date="2012-07-02T18:12:00Z">
        <w:r>
          <w:br w:type="page"/>
        </w:r>
      </w:ins>
    </w:p>
    <w:p w:rsidR="008B5499" w:rsidRDefault="008B5499" w:rsidP="008B5499">
      <w:pPr>
        <w:rPr>
          <w:ins w:id="1052" w:author="MARGOTTIN Dominique (SNCF / Rail Solutions)" w:date="2012-07-02T18:03:00Z"/>
        </w:rPr>
        <w:pPrChange w:id="1053" w:author="MARGOTTIN Dominique (SNCF / Rail Solutions)" w:date="2012-07-02T17:59:00Z">
          <w:pPr>
            <w:jc w:val="both"/>
          </w:pPr>
        </w:pPrChange>
      </w:pPr>
    </w:p>
    <w:p w:rsidR="008B5499" w:rsidRDefault="008B5499" w:rsidP="008B5499">
      <w:pPr>
        <w:rPr>
          <w:ins w:id="1054" w:author="MARGOTTIN Dominique (SNCF / Rail Solutions)" w:date="2012-07-02T18:01:00Z"/>
        </w:rPr>
        <w:pPrChange w:id="1055" w:author="MARGOTTIN Dominique (SNCF / Rail Solutions)" w:date="2012-07-02T17:59:00Z">
          <w:pPr>
            <w:jc w:val="both"/>
          </w:pPr>
        </w:pPrChange>
      </w:pPr>
      <w:ins w:id="1056" w:author="MARGOTTIN Dominique (SNCF / Rail Solutions)" w:date="2012-07-02T18:11:00Z">
        <w:r>
          <w:t xml:space="preserve">Retrieve </w:t>
        </w:r>
      </w:ins>
      <w:ins w:id="1057" w:author="MARGOTTIN Dominique (SNCF / Rail Solutions)" w:date="2012-07-02T18:12:00Z">
        <w:r>
          <w:t>r</w:t>
        </w:r>
      </w:ins>
      <w:ins w:id="1058" w:author="MARGOTTIN Dominique (SNCF / Rail Solutions)" w:date="2012-07-02T18:11:00Z">
        <w:r>
          <w:t>eference data</w:t>
        </w:r>
      </w:ins>
      <w:ins w:id="1059" w:author="MARGOTTIN Dominique (SNCF / Rail Solutions)" w:date="2012-07-02T18:16:00Z">
        <w:r>
          <w:t xml:space="preserve"> (see </w:t>
        </w:r>
        <w:proofErr w:type="spellStart"/>
        <w:r>
          <w:t>Ch</w:t>
        </w:r>
        <w:proofErr w:type="spellEnd"/>
        <w:r>
          <w:t xml:space="preserve"> 9.4.3.3)</w:t>
        </w:r>
      </w:ins>
    </w:p>
    <w:p w:rsidR="008B5499" w:rsidRDefault="008B5499" w:rsidP="008B5499">
      <w:pPr>
        <w:rPr>
          <w:ins w:id="1060" w:author="MARGOTTIN Dominique (SNCF / Rail Solutions)" w:date="2012-07-02T18:12:00Z"/>
        </w:rPr>
        <w:pPrChange w:id="1061" w:author="MARGOTTIN Dominique (SNCF / Rail Solutions)" w:date="2012-07-02T17:59:00Z">
          <w:pPr>
            <w:jc w:val="both"/>
          </w:pPr>
        </w:pPrChange>
      </w:pPr>
    </w:p>
    <w:p w:rsidR="008B5499" w:rsidRDefault="008B5499" w:rsidP="008B5499">
      <w:pPr>
        <w:rPr>
          <w:ins w:id="1062" w:author="MARGOTTIN Dominique (SNCF / Rail Solutions)" w:date="2012-07-02T18:12:00Z"/>
        </w:rPr>
        <w:pPrChange w:id="1063" w:author="MARGOTTIN Dominique (SNCF / Rail Solutions)" w:date="2012-07-02T17:59:00Z">
          <w:pPr>
            <w:jc w:val="both"/>
          </w:pPr>
        </w:pPrChange>
      </w:pPr>
      <w:ins w:id="1064" w:author="MARGOTTIN Dominique (SNCF / Rail Solutions)" w:date="2012-07-02T18:12:00Z">
        <w:r>
          <w:rPr>
            <w:noProof/>
            <w:lang w:val="fr-FR" w:eastAsia="fr-FR"/>
          </w:rPr>
          <w:drawing>
            <wp:inline distT="0" distB="0" distL="0" distR="0">
              <wp:extent cx="6048375" cy="4439738"/>
              <wp:effectExtent l="0" t="0" r="0" b="0"/>
              <wp:docPr id="26" name="Image 26" descr="d:\documents and settings\5917146F\Mes documents\ATAP-TSI\Workshops TAP-TSI\ERA review after Delivery\Review Meeting on 25jun12\Retrieve Retail Reference Da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5917146F\Mes documents\ATAP-TSI\Workshops TAP-TSI\ERA review after Delivery\Review Meeting on 25jun12\Retrieve Retail Reference Data.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4439738"/>
                      </a:xfrm>
                      <a:prstGeom prst="rect">
                        <a:avLst/>
                      </a:prstGeom>
                      <a:noFill/>
                      <a:ln>
                        <a:noFill/>
                      </a:ln>
                    </pic:spPr>
                  </pic:pic>
                </a:graphicData>
              </a:graphic>
            </wp:inline>
          </w:drawing>
        </w:r>
      </w:ins>
    </w:p>
    <w:p w:rsidR="008B5499" w:rsidRDefault="008B5499" w:rsidP="008B5499">
      <w:pPr>
        <w:rPr>
          <w:ins w:id="1065" w:author="MARGOTTIN Dominique (SNCF / Rail Solutions)" w:date="2012-07-02T18:12:00Z"/>
        </w:rPr>
        <w:pPrChange w:id="1066" w:author="MARGOTTIN Dominique (SNCF / Rail Solutions)" w:date="2012-07-02T17:59:00Z">
          <w:pPr>
            <w:jc w:val="both"/>
          </w:pPr>
        </w:pPrChange>
      </w:pPr>
    </w:p>
    <w:p w:rsidR="008B5499" w:rsidRDefault="008B5499">
      <w:pPr>
        <w:overflowPunct/>
        <w:autoSpaceDE/>
        <w:autoSpaceDN/>
        <w:adjustRightInd/>
        <w:textAlignment w:val="auto"/>
        <w:rPr>
          <w:ins w:id="1067" w:author="MARGOTTIN Dominique (SNCF / Rail Solutions)" w:date="2012-07-02T18:13:00Z"/>
        </w:rPr>
      </w:pPr>
      <w:ins w:id="1068" w:author="MARGOTTIN Dominique (SNCF / Rail Solutions)" w:date="2012-07-02T18:13:00Z">
        <w:r>
          <w:br w:type="page"/>
        </w:r>
      </w:ins>
    </w:p>
    <w:p w:rsidR="008B5499" w:rsidRDefault="008B5499" w:rsidP="008B5499">
      <w:pPr>
        <w:rPr>
          <w:ins w:id="1069" w:author="MARGOTTIN Dominique (SNCF / Rail Solutions)" w:date="2012-07-02T18:13:00Z"/>
        </w:rPr>
        <w:pPrChange w:id="1070" w:author="MARGOTTIN Dominique (SNCF / Rail Solutions)" w:date="2012-07-02T17:59:00Z">
          <w:pPr>
            <w:jc w:val="both"/>
          </w:pPr>
        </w:pPrChange>
      </w:pPr>
    </w:p>
    <w:p w:rsidR="008B5499" w:rsidRDefault="008B5499" w:rsidP="008B5499">
      <w:pPr>
        <w:rPr>
          <w:ins w:id="1071" w:author="MARGOTTIN Dominique (SNCF / Rail Solutions)" w:date="2012-07-02T18:13:00Z"/>
        </w:rPr>
        <w:pPrChange w:id="1072" w:author="MARGOTTIN Dominique (SNCF / Rail Solutions)" w:date="2012-07-02T17:59:00Z">
          <w:pPr>
            <w:jc w:val="both"/>
          </w:pPr>
        </w:pPrChange>
      </w:pPr>
      <w:ins w:id="1073" w:author="MARGOTTIN Dominique (SNCF / Rail Solutions)" w:date="2012-07-02T18:13:00Z">
        <w:r>
          <w:t>Check Resource data quality</w:t>
        </w:r>
      </w:ins>
      <w:ins w:id="1074" w:author="MARGOTTIN Dominique (SNCF / Rail Solutions)" w:date="2012-07-02T18:17:00Z">
        <w:r>
          <w:t xml:space="preserve"> (see </w:t>
        </w:r>
        <w:proofErr w:type="spellStart"/>
        <w:r>
          <w:t>Ch</w:t>
        </w:r>
        <w:proofErr w:type="spellEnd"/>
        <w:r>
          <w:t xml:space="preserve"> 9.4.3.4)</w:t>
        </w:r>
      </w:ins>
    </w:p>
    <w:p w:rsidR="008B5499" w:rsidRDefault="008B5499" w:rsidP="008B5499">
      <w:pPr>
        <w:rPr>
          <w:ins w:id="1075" w:author="MARGOTTIN Dominique (SNCF / Rail Solutions)" w:date="2012-07-02T18:13:00Z"/>
        </w:rPr>
        <w:pPrChange w:id="1076" w:author="MARGOTTIN Dominique (SNCF / Rail Solutions)" w:date="2012-07-02T17:59:00Z">
          <w:pPr>
            <w:jc w:val="both"/>
          </w:pPr>
        </w:pPrChange>
      </w:pPr>
    </w:p>
    <w:p w:rsidR="008B5499" w:rsidRDefault="008B5499" w:rsidP="008B5499">
      <w:pPr>
        <w:rPr>
          <w:ins w:id="1077" w:author="MARGOTTIN Dominique (SNCF / Rail Solutions)" w:date="2012-07-02T18:12:00Z"/>
        </w:rPr>
        <w:pPrChange w:id="1078" w:author="MARGOTTIN Dominique (SNCF / Rail Solutions)" w:date="2012-07-02T17:59:00Z">
          <w:pPr>
            <w:jc w:val="both"/>
          </w:pPr>
        </w:pPrChange>
      </w:pPr>
      <w:ins w:id="1079" w:author="MARGOTTIN Dominique (SNCF / Rail Solutions)" w:date="2012-07-02T18:13:00Z">
        <w:r>
          <w:rPr>
            <w:noProof/>
            <w:lang w:val="fr-FR" w:eastAsia="fr-FR"/>
          </w:rPr>
          <w:drawing>
            <wp:inline distT="0" distB="0" distL="0" distR="0">
              <wp:extent cx="6048375" cy="4178338"/>
              <wp:effectExtent l="0" t="0" r="0" b="0"/>
              <wp:docPr id="27" name="Image 27" descr="d:\documents and settings\5917146F\Mes documents\ATAP-TSI\Workshops TAP-TSI\ERA review after Delivery\Review Meeting on 25jun12\Check Resource Data Qual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5917146F\Mes documents\ATAP-TSI\Workshops TAP-TSI\ERA review after Delivery\Review Meeting on 25jun12\Check Resource Data Quality.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4178338"/>
                      </a:xfrm>
                      <a:prstGeom prst="rect">
                        <a:avLst/>
                      </a:prstGeom>
                      <a:noFill/>
                      <a:ln>
                        <a:noFill/>
                      </a:ln>
                    </pic:spPr>
                  </pic:pic>
                </a:graphicData>
              </a:graphic>
            </wp:inline>
          </w:drawing>
        </w:r>
      </w:ins>
    </w:p>
    <w:p w:rsidR="008B5499" w:rsidRDefault="008B5499" w:rsidP="008B5499">
      <w:pPr>
        <w:rPr>
          <w:ins w:id="1080" w:author="MARGOTTIN Dominique (SNCF / Rail Solutions)" w:date="2012-07-02T18:12:00Z"/>
        </w:rPr>
        <w:pPrChange w:id="1081" w:author="MARGOTTIN Dominique (SNCF / Rail Solutions)" w:date="2012-07-02T17:59:00Z">
          <w:pPr>
            <w:jc w:val="both"/>
          </w:pPr>
        </w:pPrChange>
      </w:pPr>
    </w:p>
    <w:p w:rsidR="008B5499" w:rsidRDefault="008B5499">
      <w:pPr>
        <w:overflowPunct/>
        <w:autoSpaceDE/>
        <w:autoSpaceDN/>
        <w:adjustRightInd/>
        <w:textAlignment w:val="auto"/>
        <w:rPr>
          <w:ins w:id="1082" w:author="MARGOTTIN Dominique (SNCF / Rail Solutions)" w:date="2012-07-02T18:14:00Z"/>
        </w:rPr>
      </w:pPr>
      <w:ins w:id="1083" w:author="MARGOTTIN Dominique (SNCF / Rail Solutions)" w:date="2012-07-02T18:14:00Z">
        <w:r>
          <w:br w:type="page"/>
        </w:r>
      </w:ins>
    </w:p>
    <w:p w:rsidR="008B5499" w:rsidRDefault="008B5499" w:rsidP="008B5499">
      <w:pPr>
        <w:rPr>
          <w:ins w:id="1084" w:author="MARGOTTIN Dominique (SNCF / Rail Solutions)" w:date="2012-07-02T18:13:00Z"/>
        </w:rPr>
        <w:pPrChange w:id="1085" w:author="MARGOTTIN Dominique (SNCF / Rail Solutions)" w:date="2012-07-02T17:59:00Z">
          <w:pPr>
            <w:jc w:val="both"/>
          </w:pPr>
        </w:pPrChange>
      </w:pPr>
    </w:p>
    <w:p w:rsidR="008B5499" w:rsidRDefault="008B5499" w:rsidP="008B5499">
      <w:pPr>
        <w:rPr>
          <w:ins w:id="1086" w:author="MARGOTTIN Dominique (SNCF / Rail Solutions)" w:date="2012-07-02T18:13:00Z"/>
        </w:rPr>
        <w:pPrChange w:id="1087" w:author="MARGOTTIN Dominique (SNCF / Rail Solutions)" w:date="2012-07-02T17:59:00Z">
          <w:pPr>
            <w:jc w:val="both"/>
          </w:pPr>
        </w:pPrChange>
      </w:pPr>
      <w:ins w:id="1088" w:author="MARGOTTIN Dominique (SNCF / Rail Solutions)" w:date="2012-07-02T18:13:00Z">
        <w:r>
          <w:t xml:space="preserve">Make </w:t>
        </w:r>
      </w:ins>
      <w:ins w:id="1089" w:author="MARGOTTIN Dominique (SNCF / Rail Solutions)" w:date="2012-07-02T18:14:00Z">
        <w:r>
          <w:t>R</w:t>
        </w:r>
      </w:ins>
      <w:ins w:id="1090" w:author="MARGOTTIN Dominique (SNCF / Rail Solutions)" w:date="2012-07-02T18:13:00Z">
        <w:r>
          <w:t>esources available</w:t>
        </w:r>
      </w:ins>
      <w:ins w:id="1091" w:author="MARGOTTIN Dominique (SNCF / Rail Solutions)" w:date="2012-07-02T18:15:00Z">
        <w:r>
          <w:t xml:space="preserve"> (see </w:t>
        </w:r>
        <w:proofErr w:type="spellStart"/>
        <w:r>
          <w:t>Ch</w:t>
        </w:r>
        <w:proofErr w:type="spellEnd"/>
        <w:r>
          <w:t xml:space="preserve"> 9.4.3.5)</w:t>
        </w:r>
      </w:ins>
    </w:p>
    <w:p w:rsidR="008B5499" w:rsidRDefault="008B5499" w:rsidP="008B5499">
      <w:pPr>
        <w:rPr>
          <w:ins w:id="1092" w:author="MARGOTTIN Dominique (SNCF / Rail Solutions)" w:date="2012-07-02T18:14:00Z"/>
        </w:rPr>
        <w:pPrChange w:id="1093" w:author="MARGOTTIN Dominique (SNCF / Rail Solutions)" w:date="2012-07-02T17:59:00Z">
          <w:pPr>
            <w:jc w:val="both"/>
          </w:pPr>
        </w:pPrChange>
      </w:pPr>
    </w:p>
    <w:p w:rsidR="008B5499" w:rsidRDefault="008B5499" w:rsidP="008B5499">
      <w:pPr>
        <w:rPr>
          <w:ins w:id="1094" w:author="MARGOTTIN Dominique (SNCF / Rail Solutions)" w:date="2012-07-02T18:14:00Z"/>
        </w:rPr>
        <w:pPrChange w:id="1095" w:author="MARGOTTIN Dominique (SNCF / Rail Solutions)" w:date="2012-07-02T17:59:00Z">
          <w:pPr>
            <w:jc w:val="both"/>
          </w:pPr>
        </w:pPrChange>
      </w:pPr>
      <w:ins w:id="1096" w:author="MARGOTTIN Dominique (SNCF / Rail Solutions)" w:date="2012-07-02T18:14:00Z">
        <w:r>
          <w:rPr>
            <w:noProof/>
            <w:lang w:val="fr-FR" w:eastAsia="fr-FR"/>
          </w:rPr>
          <w:drawing>
            <wp:inline distT="0" distB="0" distL="0" distR="0">
              <wp:extent cx="6048375" cy="4135470"/>
              <wp:effectExtent l="0" t="0" r="0" b="0"/>
              <wp:docPr id="28" name="Image 28" descr="d:\documents and settings\5917146F\Mes documents\ATAP-TSI\Workshops TAP-TSI\ERA review after Delivery\Review Meeting on 25jun12\Make Resources Avail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5917146F\Mes documents\ATAP-TSI\Workshops TAP-TSI\ERA review after Delivery\Review Meeting on 25jun12\Make Resources Available.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4135470"/>
                      </a:xfrm>
                      <a:prstGeom prst="rect">
                        <a:avLst/>
                      </a:prstGeom>
                      <a:noFill/>
                      <a:ln>
                        <a:noFill/>
                      </a:ln>
                    </pic:spPr>
                  </pic:pic>
                </a:graphicData>
              </a:graphic>
            </wp:inline>
          </w:drawing>
        </w:r>
      </w:ins>
    </w:p>
    <w:p w:rsidR="008B5499" w:rsidRDefault="008B5499" w:rsidP="008B5499">
      <w:pPr>
        <w:rPr>
          <w:ins w:id="1097" w:author="MARGOTTIN Dominique (SNCF / Rail Solutions)" w:date="2012-07-02T18:14:00Z"/>
        </w:rPr>
        <w:pPrChange w:id="1098" w:author="MARGOTTIN Dominique (SNCF / Rail Solutions)" w:date="2012-07-02T17:59:00Z">
          <w:pPr>
            <w:jc w:val="both"/>
          </w:pPr>
        </w:pPrChange>
      </w:pPr>
    </w:p>
    <w:p w:rsidR="008B5499" w:rsidRDefault="008B5499">
      <w:pPr>
        <w:overflowPunct/>
        <w:autoSpaceDE/>
        <w:autoSpaceDN/>
        <w:adjustRightInd/>
        <w:textAlignment w:val="auto"/>
        <w:rPr>
          <w:ins w:id="1099" w:author="MARGOTTIN Dominique (SNCF / Rail Solutions)" w:date="2012-07-02T18:14:00Z"/>
        </w:rPr>
      </w:pPr>
      <w:ins w:id="1100" w:author="MARGOTTIN Dominique (SNCF / Rail Solutions)" w:date="2012-07-02T18:14:00Z">
        <w:r>
          <w:br w:type="page"/>
        </w:r>
      </w:ins>
    </w:p>
    <w:p w:rsidR="008B5499" w:rsidRDefault="008B5499" w:rsidP="008B5499">
      <w:pPr>
        <w:rPr>
          <w:ins w:id="1101" w:author="MARGOTTIN Dominique (SNCF / Rail Solutions)" w:date="2012-07-02T18:14:00Z"/>
        </w:rPr>
        <w:pPrChange w:id="1102" w:author="MARGOTTIN Dominique (SNCF / Rail Solutions)" w:date="2012-07-02T17:59:00Z">
          <w:pPr>
            <w:jc w:val="both"/>
          </w:pPr>
        </w:pPrChange>
      </w:pPr>
    </w:p>
    <w:p w:rsidR="008B5499" w:rsidRDefault="008B5499" w:rsidP="008B5499">
      <w:pPr>
        <w:rPr>
          <w:ins w:id="1103" w:author="MARGOTTIN Dominique (SNCF / Rail Solutions)" w:date="2012-07-02T18:15:00Z"/>
        </w:rPr>
        <w:pPrChange w:id="1104" w:author="MARGOTTIN Dominique (SNCF / Rail Solutions)" w:date="2012-07-02T17:59:00Z">
          <w:pPr>
            <w:jc w:val="both"/>
          </w:pPr>
        </w:pPrChange>
      </w:pPr>
      <w:ins w:id="1105" w:author="MARGOTTIN Dominique (SNCF / Rail Solutions)" w:date="2012-07-02T18:14:00Z">
        <w:r>
          <w:t>Retrieve Resources</w:t>
        </w:r>
      </w:ins>
      <w:ins w:id="1106" w:author="MARGOTTIN Dominique (SNCF / Rail Solutions)" w:date="2012-07-02T18:19:00Z">
        <w:r>
          <w:t xml:space="preserve"> (see </w:t>
        </w:r>
        <w:proofErr w:type="spellStart"/>
        <w:r>
          <w:t>Ch</w:t>
        </w:r>
        <w:proofErr w:type="spellEnd"/>
        <w:r>
          <w:t xml:space="preserve"> 9.4.3.7 and 9.4.3.8</w:t>
        </w:r>
      </w:ins>
      <w:ins w:id="1107" w:author="MARGOTTIN Dominique (SNCF / Rail Solutions)" w:date="2012-07-02T18:20:00Z">
        <w:r>
          <w:t>)</w:t>
        </w:r>
      </w:ins>
      <w:bookmarkStart w:id="1108" w:name="_GoBack"/>
      <w:bookmarkEnd w:id="1108"/>
    </w:p>
    <w:p w:rsidR="008B5499" w:rsidRDefault="008B5499" w:rsidP="008B5499">
      <w:pPr>
        <w:rPr>
          <w:ins w:id="1109" w:author="MARGOTTIN Dominique (SNCF / Rail Solutions)" w:date="2012-07-02T18:15:00Z"/>
        </w:rPr>
        <w:pPrChange w:id="1110" w:author="MARGOTTIN Dominique (SNCF / Rail Solutions)" w:date="2012-07-02T17:59:00Z">
          <w:pPr>
            <w:jc w:val="both"/>
          </w:pPr>
        </w:pPrChange>
      </w:pPr>
    </w:p>
    <w:p w:rsidR="008B5499" w:rsidRDefault="008B5499" w:rsidP="008B5499">
      <w:pPr>
        <w:rPr>
          <w:ins w:id="1111" w:author="MARGOTTIN Dominique (SNCF / Rail Solutions)" w:date="2012-07-02T18:14:00Z"/>
        </w:rPr>
        <w:pPrChange w:id="1112" w:author="MARGOTTIN Dominique (SNCF / Rail Solutions)" w:date="2012-07-02T17:59:00Z">
          <w:pPr>
            <w:jc w:val="both"/>
          </w:pPr>
        </w:pPrChange>
      </w:pPr>
      <w:ins w:id="1113" w:author="MARGOTTIN Dominique (SNCF / Rail Solutions)" w:date="2012-07-02T18:15:00Z">
        <w:r>
          <w:rPr>
            <w:noProof/>
            <w:lang w:val="fr-FR" w:eastAsia="fr-FR"/>
          </w:rPr>
          <w:drawing>
            <wp:inline distT="0" distB="0" distL="0" distR="0">
              <wp:extent cx="6048375" cy="4732996"/>
              <wp:effectExtent l="0" t="0" r="0" b="0"/>
              <wp:docPr id="31" name="Image 31" descr="d:\documents and settings\5917146F\Mes documents\ATAP-TSI\Workshops TAP-TSI\ERA review after Delivery\Review Meeting on 25jun12\Retrieve Resourc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5917146F\Mes documents\ATAP-TSI\Workshops TAP-TSI\ERA review after Delivery\Review Meeting on 25jun12\Retrieve Resources.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375" cy="4732996"/>
                      </a:xfrm>
                      <a:prstGeom prst="rect">
                        <a:avLst/>
                      </a:prstGeom>
                      <a:noFill/>
                      <a:ln>
                        <a:noFill/>
                      </a:ln>
                    </pic:spPr>
                  </pic:pic>
                </a:graphicData>
              </a:graphic>
            </wp:inline>
          </w:drawing>
        </w:r>
      </w:ins>
    </w:p>
    <w:p w:rsidR="008B5499" w:rsidRPr="005E4C4E" w:rsidRDefault="008B5499" w:rsidP="008B5499">
      <w:pPr>
        <w:pPrChange w:id="1114" w:author="MARGOTTIN Dominique (SNCF / Rail Solutions)" w:date="2012-07-02T17:59:00Z">
          <w:pPr>
            <w:jc w:val="both"/>
          </w:pPr>
        </w:pPrChange>
      </w:pPr>
    </w:p>
    <w:sectPr w:rsidR="008B5499" w:rsidRPr="005E4C4E" w:rsidSect="009734A7">
      <w:headerReference w:type="default" r:id="rId43"/>
      <w:footerReference w:type="default" r:id="rId44"/>
      <w:pgSz w:w="11907" w:h="16840" w:code="9"/>
      <w:pgMar w:top="1588" w:right="851" w:bottom="1440" w:left="1531" w:header="720" w:footer="720" w:gutter="0"/>
      <w:pgNumType w:start="1"/>
      <w:cols w:space="720"/>
      <w:titlePg/>
      <w:rtlGutter/>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uropean Railway Agency" w:date="2012-06-29T16:41:00Z" w:initials="ERA">
    <w:p w:rsidR="00475BA9" w:rsidRDefault="00475BA9">
      <w:pPr>
        <w:pStyle w:val="Commentaire"/>
      </w:pPr>
      <w:r>
        <w:rPr>
          <w:rStyle w:val="Marquedecommentaire"/>
        </w:rPr>
        <w:annotationRef/>
      </w:r>
      <w:r>
        <w:t>Please upload it immediately. This document is public, thus, must not be password protected.</w:t>
      </w:r>
    </w:p>
  </w:comment>
  <w:comment w:id="41" w:author="European Railway Agency" w:date="2012-06-29T16:41:00Z" w:initials="ERA">
    <w:p w:rsidR="00475BA9" w:rsidRDefault="00475BA9">
      <w:pPr>
        <w:pStyle w:val="Commentaire"/>
      </w:pPr>
      <w:r>
        <w:rPr>
          <w:rStyle w:val="Marquedecommentaire"/>
        </w:rPr>
        <w:annotationRef/>
      </w:r>
      <w:r>
        <w:t>Please upload it immediately. This document is public, thus, must not be password protected.</w:t>
      </w:r>
    </w:p>
  </w:comment>
  <w:comment w:id="58" w:author="European Railway Agency" w:date="2012-06-29T16:41:00Z" w:initials="ERA">
    <w:p w:rsidR="00475BA9" w:rsidRDefault="00475BA9">
      <w:pPr>
        <w:pStyle w:val="Commentaire"/>
      </w:pPr>
      <w:r>
        <w:rPr>
          <w:rStyle w:val="Marquedecommentaire"/>
        </w:rPr>
        <w:annotationRef/>
      </w:r>
      <w:r>
        <w:t>Please provide here the reader with some paragraphs of explanation about the document (as done in the other TAP Phase One deliverables). The reader has to understand how the system is built and what he has to build. Thank you.</w:t>
      </w:r>
    </w:p>
    <w:p w:rsidR="00475BA9" w:rsidRDefault="00475BA9">
      <w:pPr>
        <w:pStyle w:val="Commentaire"/>
      </w:pPr>
    </w:p>
    <w:p w:rsidR="00475BA9" w:rsidRDefault="00475BA9">
      <w:pPr>
        <w:pStyle w:val="Commentaire"/>
      </w:pPr>
      <w:r>
        <w:t>PS: you can maybe put chapter 5 of this document here ?</w:t>
      </w:r>
    </w:p>
  </w:comment>
  <w:comment w:id="60" w:author="European Railway Agency" w:date="2012-06-29T16:41:00Z" w:initials="ERA">
    <w:p w:rsidR="00475BA9" w:rsidRDefault="00475BA9" w:rsidP="00C40720">
      <w:pPr>
        <w:pStyle w:val="Commentaire"/>
      </w:pPr>
      <w:r>
        <w:rPr>
          <w:rStyle w:val="Marquedecommentaire"/>
        </w:rPr>
        <w:annotationRef/>
      </w:r>
      <w:r>
        <w:t>Please see above remark for chapter 3 – purpose of this document).</w:t>
      </w:r>
    </w:p>
  </w:comment>
  <w:comment w:id="67" w:author="European Railway Agency" w:date="2012-06-29T16:41:00Z" w:initials="ERA">
    <w:p w:rsidR="00475BA9" w:rsidRDefault="00475BA9">
      <w:pPr>
        <w:pStyle w:val="Commentaire"/>
      </w:pPr>
      <w:r>
        <w:rPr>
          <w:rStyle w:val="Marquedecommentaire"/>
        </w:rPr>
        <w:annotationRef/>
      </w:r>
      <w:r>
        <w:t>Please put Glossary into the Annex and introduce here a chapter “Background documents” (as in the other TAP Phase One deliverables). Thank you very much.</w:t>
      </w:r>
    </w:p>
  </w:comment>
  <w:comment w:id="97" w:author="European Railway Agency" w:date="2012-06-29T16:41:00Z" w:initials="ERA">
    <w:p w:rsidR="00475BA9" w:rsidRDefault="00475BA9">
      <w:pPr>
        <w:pStyle w:val="Commentaire"/>
      </w:pPr>
      <w:r>
        <w:rPr>
          <w:rStyle w:val="Marquedecommentaire"/>
        </w:rPr>
        <w:annotationRef/>
      </w:r>
      <w:r>
        <w:t>Please see above remark for chapter 3 – purpose of this document).</w:t>
      </w:r>
    </w:p>
  </w:comment>
  <w:comment w:id="177" w:author="European Railway Agency" w:date="2012-06-29T16:41:00Z" w:initials="ERA">
    <w:p w:rsidR="00475BA9" w:rsidRDefault="00475BA9">
      <w:pPr>
        <w:pStyle w:val="Commentaire"/>
      </w:pPr>
      <w:r>
        <w:rPr>
          <w:rStyle w:val="Marquedecommentaire"/>
        </w:rPr>
        <w:annotationRef/>
      </w:r>
      <w:r>
        <w:t>These credentials are not stated in the Governance deliverable.</w:t>
      </w:r>
    </w:p>
  </w:comment>
  <w:comment w:id="179" w:author="European Railway Agency" w:date="2012-06-29T16:41:00Z" w:initials="ERA">
    <w:p w:rsidR="00475BA9" w:rsidRDefault="00475BA9">
      <w:pPr>
        <w:pStyle w:val="Commentaire"/>
      </w:pPr>
      <w:r>
        <w:rPr>
          <w:rStyle w:val="Marquedecommentaire"/>
        </w:rPr>
        <w:annotationRef/>
      </w:r>
      <w:r>
        <w:t>Registrar is not mentioned in the Governance deliverable.</w:t>
      </w:r>
    </w:p>
  </w:comment>
  <w:comment w:id="200" w:author="European Railway Agency" w:date="2012-06-29T16:41:00Z" w:initials="ERA">
    <w:p w:rsidR="00475BA9" w:rsidRDefault="00475BA9">
      <w:pPr>
        <w:pStyle w:val="Commentaire"/>
      </w:pPr>
      <w:r>
        <w:rPr>
          <w:rStyle w:val="Marquedecommentaire"/>
        </w:rPr>
        <w:annotationRef/>
      </w:r>
      <w:r>
        <w:t xml:space="preserve">Purpose and added value of this picture not clear. </w:t>
      </w:r>
    </w:p>
    <w:p w:rsidR="00475BA9" w:rsidRDefault="00475BA9">
      <w:pPr>
        <w:pStyle w:val="Commentaire"/>
      </w:pPr>
    </w:p>
    <w:p w:rsidR="00475BA9" w:rsidRDefault="00475BA9">
      <w:pPr>
        <w:pStyle w:val="Commentaire"/>
      </w:pPr>
      <w:r>
        <w:t>His was already commented in March 2012 by ERA.</w:t>
      </w:r>
    </w:p>
  </w:comment>
  <w:comment w:id="226" w:author="European Railway Agency" w:date="2012-06-29T16:41:00Z" w:initials="ERA">
    <w:p w:rsidR="00475BA9" w:rsidRDefault="00475BA9">
      <w:pPr>
        <w:pStyle w:val="Commentaire"/>
      </w:pPr>
      <w:r>
        <w:rPr>
          <w:rStyle w:val="Marquedecommentaire"/>
        </w:rPr>
        <w:annotationRef/>
      </w:r>
      <w:r>
        <w:t>No such annex found in this document.</w:t>
      </w:r>
    </w:p>
  </w:comment>
  <w:comment w:id="232" w:author="European Railway Agency" w:date="2012-06-29T16:41:00Z" w:initials="ERA">
    <w:p w:rsidR="00475BA9" w:rsidRDefault="00475BA9">
      <w:pPr>
        <w:pStyle w:val="Commentaire"/>
      </w:pPr>
      <w:r>
        <w:rPr>
          <w:rStyle w:val="Marquedecommentaire"/>
        </w:rPr>
        <w:annotationRef/>
      </w:r>
      <w:r>
        <w:t xml:space="preserve">What to write here if for instance for reservation proprietary protocol will be </w:t>
      </w:r>
      <w:proofErr w:type="gramStart"/>
      <w:r>
        <w:t>used  (</w:t>
      </w:r>
      <w:proofErr w:type="gramEnd"/>
      <w:r>
        <w:t>and not B.5) ?</w:t>
      </w:r>
    </w:p>
  </w:comment>
  <w:comment w:id="257" w:author="European Railway Agency" w:date="2012-06-29T16:41:00Z" w:initials="ERA">
    <w:p w:rsidR="00475BA9" w:rsidRDefault="00475BA9">
      <w:pPr>
        <w:pStyle w:val="Commentaire"/>
      </w:pPr>
      <w:r>
        <w:rPr>
          <w:rStyle w:val="Marquedecommentaire"/>
        </w:rPr>
        <w:annotationRef/>
      </w:r>
      <w:r>
        <w:t xml:space="preserve">What will be the code of Registrar and of Governance </w:t>
      </w:r>
      <w:proofErr w:type="gramStart"/>
      <w:r>
        <w:t>Entity ?</w:t>
      </w:r>
      <w:proofErr w:type="gramEnd"/>
    </w:p>
  </w:comment>
  <w:comment w:id="258" w:author="European Railway Agency" w:date="2012-06-29T16:41:00Z" w:initials="ERA">
    <w:p w:rsidR="00475BA9" w:rsidRDefault="00475BA9">
      <w:pPr>
        <w:pStyle w:val="Commentaire"/>
      </w:pPr>
      <w:r>
        <w:rPr>
          <w:rStyle w:val="Marquedecommentaire"/>
        </w:rPr>
        <w:annotationRef/>
      </w:r>
      <w:r>
        <w:t>With this table structure it is not clear whether FARES (say TARFIS) are here NRTs, IRTs or special ones.</w:t>
      </w:r>
    </w:p>
  </w:comment>
  <w:comment w:id="259" w:author="European Railway Agency" w:date="2012-06-29T16:41:00Z" w:initials="ERA">
    <w:p w:rsidR="00475BA9" w:rsidRDefault="00475BA9" w:rsidP="00576A2A">
      <w:pPr>
        <w:pStyle w:val="Commentaire"/>
      </w:pPr>
      <w:r>
        <w:rPr>
          <w:rStyle w:val="Marquedecommentaire"/>
        </w:rPr>
        <w:annotationRef/>
      </w:r>
      <w:r>
        <w:t>With this table structure it is not clear whether for reservation B.5 or proprietary protocol  is used.</w:t>
      </w:r>
    </w:p>
    <w:p w:rsidR="00475BA9" w:rsidRDefault="00475BA9" w:rsidP="00576A2A">
      <w:pPr>
        <w:pStyle w:val="Commentaire"/>
      </w:pPr>
    </w:p>
    <w:p w:rsidR="00475BA9" w:rsidRDefault="00475BA9">
      <w:pPr>
        <w:pStyle w:val="Commentaire"/>
      </w:pPr>
      <w:r>
        <w:t>Another question: can one expect a reservation “delivery” with a delivery number ?</w:t>
      </w:r>
    </w:p>
  </w:comment>
  <w:comment w:id="260" w:author="European Railway Agency" w:date="2012-06-29T16:41:00Z" w:initials="ERA">
    <w:p w:rsidR="00475BA9" w:rsidRDefault="00475BA9">
      <w:pPr>
        <w:pStyle w:val="Commentaire"/>
      </w:pPr>
      <w:r>
        <w:rPr>
          <w:rStyle w:val="Marquedecommentaire"/>
        </w:rPr>
        <w:annotationRef/>
      </w:r>
      <w:r>
        <w:t>In a registry (or database)  it would be better and more efficient to have numbered enumerated value list such as</w:t>
      </w:r>
    </w:p>
    <w:p w:rsidR="00475BA9" w:rsidRDefault="00475BA9">
      <w:pPr>
        <w:pStyle w:val="Commentaire"/>
      </w:pPr>
    </w:p>
    <w:p w:rsidR="00475BA9" w:rsidRDefault="00475BA9" w:rsidP="0058098B">
      <w:pPr>
        <w:pStyle w:val="Commentaire"/>
        <w:numPr>
          <w:ilvl w:val="0"/>
          <w:numId w:val="33"/>
        </w:numPr>
      </w:pPr>
      <w:r>
        <w:t xml:space="preserve"> 1 (representing TIMETABLE)</w:t>
      </w:r>
    </w:p>
    <w:p w:rsidR="00475BA9" w:rsidRDefault="00475BA9" w:rsidP="0058098B">
      <w:pPr>
        <w:pStyle w:val="Commentaire"/>
        <w:numPr>
          <w:ilvl w:val="0"/>
          <w:numId w:val="33"/>
        </w:numPr>
      </w:pPr>
      <w:r>
        <w:t xml:space="preserve"> 2 (representing </w:t>
      </w:r>
      <w:r w:rsidRPr="007763E9">
        <w:rPr>
          <w:b/>
          <w:highlight w:val="yellow"/>
        </w:rPr>
        <w:t>T</w:t>
      </w:r>
      <w:r>
        <w:rPr>
          <w:b/>
          <w:highlight w:val="yellow"/>
        </w:rPr>
        <w:t>ARIF</w:t>
      </w:r>
      <w:r w:rsidRPr="007763E9">
        <w:rPr>
          <w:b/>
          <w:highlight w:val="yellow"/>
        </w:rPr>
        <w:t>S</w:t>
      </w:r>
      <w:r>
        <w:t>)</w:t>
      </w:r>
    </w:p>
    <w:p w:rsidR="00475BA9" w:rsidRDefault="00475BA9" w:rsidP="0058098B">
      <w:pPr>
        <w:pStyle w:val="Commentaire"/>
        <w:numPr>
          <w:ilvl w:val="0"/>
          <w:numId w:val="33"/>
        </w:numPr>
      </w:pPr>
      <w:r>
        <w:t xml:space="preserve"> 3 (representing X or Y)</w:t>
      </w:r>
    </w:p>
    <w:p w:rsidR="00475BA9" w:rsidRDefault="00475BA9" w:rsidP="0058098B">
      <w:pPr>
        <w:pStyle w:val="Commentaire"/>
        <w:numPr>
          <w:ilvl w:val="0"/>
          <w:numId w:val="33"/>
        </w:numPr>
      </w:pPr>
      <w:r>
        <w:t xml:space="preserve"> </w:t>
      </w:r>
      <w:proofErr w:type="spellStart"/>
      <w:r>
        <w:t>etc</w:t>
      </w:r>
      <w:proofErr w:type="spellEnd"/>
    </w:p>
    <w:p w:rsidR="00475BA9" w:rsidRDefault="00475BA9" w:rsidP="007763E9">
      <w:pPr>
        <w:pStyle w:val="Commentaire"/>
      </w:pPr>
    </w:p>
    <w:p w:rsidR="00475BA9" w:rsidRDefault="00475BA9" w:rsidP="007763E9">
      <w:pPr>
        <w:pStyle w:val="Commentaire"/>
      </w:pPr>
      <w:r>
        <w:t>because it will be the unique key to “</w:t>
      </w:r>
      <w:r w:rsidRPr="007763E9">
        <w:t>Resource Subscriptions</w:t>
      </w:r>
      <w:r>
        <w:t>” (see below)</w:t>
      </w:r>
    </w:p>
  </w:comment>
  <w:comment w:id="266" w:author="European Railway Agency" w:date="2012-06-29T16:41:00Z" w:initials="ERA">
    <w:p w:rsidR="00475BA9" w:rsidRDefault="00475BA9">
      <w:pPr>
        <w:pStyle w:val="Commentaire"/>
      </w:pPr>
      <w:r>
        <w:rPr>
          <w:rStyle w:val="Marquedecommentaire"/>
        </w:rPr>
        <w:annotationRef/>
      </w:r>
      <w:r>
        <w:t>It would be good to specify what deletion means in this chapter. Is it a physical deletion or just a logical one by putting an END DATE (preferred solution) ?</w:t>
      </w:r>
    </w:p>
  </w:comment>
  <w:comment w:id="273" w:author="European Railway Agency" w:date="2012-06-29T16:41:00Z" w:initials="ERA">
    <w:p w:rsidR="00475BA9" w:rsidRDefault="00475BA9">
      <w:pPr>
        <w:pStyle w:val="Commentaire"/>
      </w:pPr>
      <w:r>
        <w:rPr>
          <w:rStyle w:val="Marquedecommentaire"/>
        </w:rPr>
        <w:annotationRef/>
      </w:r>
      <w:r>
        <w:t>Please develop further in 1-2 sentences.</w:t>
      </w:r>
    </w:p>
  </w:comment>
  <w:comment w:id="285" w:author="European Railway Agency" w:date="2012-06-29T16:41:00Z" w:initials="ERA">
    <w:p w:rsidR="00475BA9" w:rsidRDefault="00475BA9">
      <w:pPr>
        <w:pStyle w:val="Commentaire"/>
      </w:pPr>
      <w:r>
        <w:rPr>
          <w:rStyle w:val="Marquedecommentaire"/>
        </w:rPr>
        <w:annotationRef/>
      </w:r>
      <w:r>
        <w:t>Tariff ?</w:t>
      </w:r>
    </w:p>
  </w:comment>
  <w:comment w:id="295" w:author="European Railway Agency" w:date="2012-06-29T16:41:00Z" w:initials="ERA">
    <w:p w:rsidR="00475BA9" w:rsidRDefault="00475BA9" w:rsidP="00024670">
      <w:pPr>
        <w:pStyle w:val="Commentaire"/>
      </w:pPr>
      <w:r>
        <w:rPr>
          <w:rStyle w:val="Marquedecommentaire"/>
        </w:rPr>
        <w:annotationRef/>
      </w:r>
      <w:r>
        <w:t>Please develop further in 1-2 sentences.</w:t>
      </w:r>
    </w:p>
  </w:comment>
  <w:comment w:id="303" w:author="European Railway Agency" w:date="2012-06-29T16:41:00Z" w:initials="ERA">
    <w:p w:rsidR="00475BA9" w:rsidRDefault="00475BA9">
      <w:pPr>
        <w:pStyle w:val="Commentaire"/>
      </w:pPr>
      <w:r>
        <w:rPr>
          <w:rStyle w:val="Marquedecommentaire"/>
        </w:rPr>
        <w:annotationRef/>
      </w:r>
      <w:r>
        <w:t xml:space="preserve">Same provisions are needed please for Special </w:t>
      </w:r>
      <w:r w:rsidRPr="00024670">
        <w:rPr>
          <w:b/>
          <w:highlight w:val="yellow"/>
        </w:rPr>
        <w:t>Tariffs</w:t>
      </w:r>
      <w:r>
        <w:t>.</w:t>
      </w:r>
    </w:p>
  </w:comment>
  <w:comment w:id="316" w:author="European Railway Agency" w:date="2012-06-29T16:41:00Z" w:initials="ERA">
    <w:p w:rsidR="00475BA9" w:rsidRDefault="00475BA9" w:rsidP="00AE385A">
      <w:pPr>
        <w:pStyle w:val="Commentaire"/>
      </w:pPr>
      <w:r>
        <w:rPr>
          <w:rStyle w:val="Marquedecommentaire"/>
        </w:rPr>
        <w:annotationRef/>
      </w:r>
      <w:r>
        <w:t>Please develop further in 1-2 sentences.</w:t>
      </w:r>
    </w:p>
  </w:comment>
  <w:comment w:id="314" w:author="European Railway Agency" w:date="2012-06-29T16:41:00Z" w:initials="ERA">
    <w:p w:rsidR="00475BA9" w:rsidRDefault="00475BA9" w:rsidP="00024670">
      <w:pPr>
        <w:pStyle w:val="Commentaire"/>
      </w:pPr>
      <w:r>
        <w:rPr>
          <w:rStyle w:val="Marquedecommentaire"/>
        </w:rPr>
        <w:annotationRef/>
      </w:r>
      <w:r>
        <w:t>Please develop further in 1-2 sentences.</w:t>
      </w:r>
    </w:p>
  </w:comment>
  <w:comment w:id="327" w:author="European Railway Agency" w:date="2012-06-29T16:41:00Z" w:initials="ERA">
    <w:p w:rsidR="00475BA9" w:rsidRDefault="00475BA9" w:rsidP="00AE385A">
      <w:pPr>
        <w:pStyle w:val="Commentaire"/>
      </w:pPr>
      <w:r>
        <w:rPr>
          <w:rStyle w:val="Marquedecommentaire"/>
        </w:rPr>
        <w:annotationRef/>
      </w:r>
      <w:r>
        <w:t xml:space="preserve">Same provisions are needed please for Special </w:t>
      </w:r>
      <w:r w:rsidRPr="00024670">
        <w:rPr>
          <w:b/>
          <w:highlight w:val="yellow"/>
        </w:rPr>
        <w:t>Tariffs</w:t>
      </w:r>
      <w:r>
        <w:t>.</w:t>
      </w:r>
    </w:p>
  </w:comment>
  <w:comment w:id="350" w:author="European Railway Agency" w:date="2012-06-29T16:41:00Z" w:initials="ERA">
    <w:p w:rsidR="00475BA9" w:rsidRDefault="00475BA9">
      <w:pPr>
        <w:pStyle w:val="Commentaire"/>
      </w:pPr>
      <w:r>
        <w:rPr>
          <w:rStyle w:val="Marquedecommentaire"/>
        </w:rPr>
        <w:annotationRef/>
      </w:r>
      <w:r>
        <w:t>Same provisions are needed please for PRM Assistance Request.</w:t>
      </w:r>
    </w:p>
  </w:comment>
  <w:comment w:id="351" w:author="European Railway Agency" w:date="2012-06-29T16:41:00Z" w:initials="ERA">
    <w:p w:rsidR="00475BA9" w:rsidRDefault="00475BA9">
      <w:pPr>
        <w:pStyle w:val="Commentaire"/>
      </w:pPr>
      <w:r>
        <w:rPr>
          <w:rStyle w:val="Marquedecommentaire"/>
        </w:rPr>
        <w:annotationRef/>
      </w:r>
      <w:r>
        <w:t>Please describe it further.</w:t>
      </w:r>
    </w:p>
  </w:comment>
  <w:comment w:id="362" w:author="European Railway Agency" w:date="2012-06-29T16:41:00Z" w:initials="ERA">
    <w:p w:rsidR="00475BA9" w:rsidRDefault="00475BA9" w:rsidP="00024670">
      <w:pPr>
        <w:pStyle w:val="Commentaire"/>
      </w:pPr>
      <w:r>
        <w:rPr>
          <w:rStyle w:val="Marquedecommentaire"/>
        </w:rPr>
        <w:annotationRef/>
      </w:r>
      <w:r>
        <w:t>Please develop further in 1-2 sentences.</w:t>
      </w:r>
    </w:p>
  </w:comment>
  <w:comment w:id="378" w:author="European Railway Agency" w:date="2012-06-29T16:41:00Z" w:initials="ERA">
    <w:p w:rsidR="00475BA9" w:rsidRDefault="00475BA9">
      <w:pPr>
        <w:pStyle w:val="Commentaire"/>
      </w:pPr>
      <w:r>
        <w:rPr>
          <w:rStyle w:val="Marquedecommentaire"/>
        </w:rPr>
        <w:annotationRef/>
      </w:r>
      <w:r>
        <w:t>Please describe it further.</w:t>
      </w:r>
    </w:p>
  </w:comment>
  <w:comment w:id="383" w:author="European Railway Agency" w:date="2012-06-29T16:41:00Z" w:initials="ERA">
    <w:p w:rsidR="00475BA9" w:rsidRDefault="00475BA9">
      <w:pPr>
        <w:pStyle w:val="Commentaire"/>
      </w:pPr>
      <w:r>
        <w:rPr>
          <w:rStyle w:val="Marquedecommentaire"/>
        </w:rPr>
        <w:annotationRef/>
      </w:r>
      <w:r>
        <w:t>Please describe it further.</w:t>
      </w:r>
    </w:p>
  </w:comment>
  <w:comment w:id="393" w:author="European Railway Agency" w:date="2012-06-29T16:41:00Z" w:initials="ERA">
    <w:p w:rsidR="00475BA9" w:rsidRDefault="00475BA9">
      <w:pPr>
        <w:pStyle w:val="Commentaire"/>
      </w:pPr>
      <w:r>
        <w:rPr>
          <w:rStyle w:val="Marquedecommentaire"/>
        </w:rPr>
        <w:annotationRef/>
      </w:r>
      <w:r>
        <w:t>Annex 12.2 ?</w:t>
      </w:r>
    </w:p>
  </w:comment>
  <w:comment w:id="396" w:author="European Railway Agency" w:date="2012-06-29T16:41:00Z" w:initials="ERA">
    <w:p w:rsidR="00475BA9" w:rsidRDefault="00475BA9">
      <w:pPr>
        <w:pStyle w:val="Commentaire"/>
      </w:pPr>
      <w:r>
        <w:rPr>
          <w:rStyle w:val="Marquedecommentaire"/>
        </w:rPr>
        <w:annotationRef/>
      </w:r>
      <w:r>
        <w:t>Please into Glossary !</w:t>
      </w:r>
    </w:p>
  </w:comment>
  <w:comment w:id="398" w:author="European Railway Agency" w:date="2012-06-29T16:41:00Z" w:initials="ERA">
    <w:p w:rsidR="00475BA9" w:rsidRDefault="00475BA9">
      <w:pPr>
        <w:pStyle w:val="Commentaire"/>
      </w:pPr>
      <w:r>
        <w:rPr>
          <w:rStyle w:val="Marquedecommentaire"/>
        </w:rPr>
        <w:annotationRef/>
      </w:r>
      <w:r>
        <w:t xml:space="preserve">Annex </w:t>
      </w:r>
      <w:proofErr w:type="gramStart"/>
      <w:r>
        <w:t>12.2 ?</w:t>
      </w:r>
      <w:proofErr w:type="gramEnd"/>
    </w:p>
  </w:comment>
  <w:comment w:id="399" w:author="European Railway Agency" w:date="2012-06-29T16:41:00Z" w:initials="ERA">
    <w:p w:rsidR="00475BA9" w:rsidRDefault="00475BA9">
      <w:pPr>
        <w:pStyle w:val="Commentaire"/>
      </w:pPr>
      <w:r>
        <w:rPr>
          <w:rStyle w:val="Marquedecommentaire"/>
        </w:rPr>
        <w:annotationRef/>
      </w:r>
      <w:r>
        <w:t>Will this method be used only by the register to notify resource consumers ? Rejected</w:t>
      </w:r>
    </w:p>
  </w:comment>
  <w:comment w:id="405" w:author="European Railway Agency" w:date="2012-06-29T16:41:00Z" w:initials="ERA">
    <w:p w:rsidR="00475BA9" w:rsidRDefault="00475BA9">
      <w:pPr>
        <w:pStyle w:val="Commentaire"/>
      </w:pPr>
      <w:r>
        <w:rPr>
          <w:rStyle w:val="Marquedecommentaire"/>
        </w:rPr>
        <w:annotationRef/>
      </w:r>
      <w:r>
        <w:t>“A</w:t>
      </w:r>
      <w:r w:rsidRPr="005E4C4E">
        <w:t>ny Resource Producer</w:t>
      </w:r>
      <w:r>
        <w:t>” should be indicated with a unique value and not with a blank.</w:t>
      </w:r>
    </w:p>
  </w:comment>
  <w:comment w:id="409" w:author="European Railway Agency" w:date="2012-06-29T16:41:00Z" w:initials="ERA">
    <w:p w:rsidR="00475BA9" w:rsidRDefault="00475BA9" w:rsidP="007763E9">
      <w:pPr>
        <w:pStyle w:val="Commentaire"/>
      </w:pPr>
      <w:r>
        <w:rPr>
          <w:rStyle w:val="Marquedecommentaire"/>
        </w:rPr>
        <w:annotationRef/>
      </w:r>
      <w:r>
        <w:t>In a registry (or database)  it would be better and more efficient to have numbered enumerated value list such as</w:t>
      </w:r>
    </w:p>
    <w:p w:rsidR="00475BA9" w:rsidRDefault="00475BA9" w:rsidP="007763E9">
      <w:pPr>
        <w:pStyle w:val="Commentaire"/>
      </w:pPr>
    </w:p>
    <w:p w:rsidR="00475BA9" w:rsidRDefault="00475BA9" w:rsidP="007763E9">
      <w:pPr>
        <w:pStyle w:val="Commentaire"/>
        <w:numPr>
          <w:ilvl w:val="0"/>
          <w:numId w:val="33"/>
        </w:numPr>
      </w:pPr>
      <w:r>
        <w:t xml:space="preserve"> 1 (representing TIMETABLE)</w:t>
      </w:r>
    </w:p>
    <w:p w:rsidR="00475BA9" w:rsidRDefault="00475BA9" w:rsidP="007763E9">
      <w:pPr>
        <w:pStyle w:val="Commentaire"/>
        <w:numPr>
          <w:ilvl w:val="0"/>
          <w:numId w:val="33"/>
        </w:numPr>
      </w:pPr>
      <w:r>
        <w:t xml:space="preserve"> 2 (representing </w:t>
      </w:r>
      <w:r w:rsidRPr="007763E9">
        <w:rPr>
          <w:b/>
          <w:highlight w:val="yellow"/>
        </w:rPr>
        <w:t>TARIFS</w:t>
      </w:r>
      <w:r>
        <w:t>)</w:t>
      </w:r>
    </w:p>
    <w:p w:rsidR="00475BA9" w:rsidRDefault="00475BA9" w:rsidP="007763E9">
      <w:pPr>
        <w:pStyle w:val="Commentaire"/>
        <w:numPr>
          <w:ilvl w:val="0"/>
          <w:numId w:val="33"/>
        </w:numPr>
      </w:pPr>
      <w:r>
        <w:t xml:space="preserve"> 3 (representing X or Y)</w:t>
      </w:r>
    </w:p>
    <w:p w:rsidR="00475BA9" w:rsidRDefault="00475BA9" w:rsidP="007763E9">
      <w:pPr>
        <w:pStyle w:val="Commentaire"/>
        <w:numPr>
          <w:ilvl w:val="0"/>
          <w:numId w:val="33"/>
        </w:numPr>
      </w:pPr>
      <w:r>
        <w:t xml:space="preserve"> </w:t>
      </w:r>
      <w:proofErr w:type="spellStart"/>
      <w:r>
        <w:t>etc</w:t>
      </w:r>
      <w:proofErr w:type="spellEnd"/>
    </w:p>
    <w:p w:rsidR="00475BA9" w:rsidRDefault="00475BA9" w:rsidP="007763E9">
      <w:pPr>
        <w:pStyle w:val="Commentaire"/>
      </w:pPr>
    </w:p>
    <w:p w:rsidR="00475BA9" w:rsidRDefault="00475BA9" w:rsidP="007763E9">
      <w:pPr>
        <w:pStyle w:val="Commentaire"/>
      </w:pPr>
      <w:r>
        <w:t>because it will be the unique key to “Register r</w:t>
      </w:r>
      <w:r w:rsidRPr="007763E9">
        <w:t>esource</w:t>
      </w:r>
      <w:r>
        <w:t>” (see above)</w:t>
      </w:r>
    </w:p>
  </w:comment>
  <w:comment w:id="459" w:author="European Railway Agency" w:date="2012-06-29T16:41:00Z" w:initials="ERA">
    <w:p w:rsidR="00475BA9" w:rsidRDefault="00475BA9" w:rsidP="00033A43">
      <w:pPr>
        <w:pStyle w:val="Commentaire"/>
      </w:pPr>
      <w:r>
        <w:rPr>
          <w:rStyle w:val="Marquedecommentaire"/>
        </w:rPr>
        <w:annotationRef/>
      </w:r>
      <w:r>
        <w:t>There should be an introduction text in this chapter such as “These are the functional requirements (matching above business rules) for the operation of the Registry.</w:t>
      </w:r>
    </w:p>
    <w:p w:rsidR="00475BA9" w:rsidRDefault="00475BA9" w:rsidP="00033A43">
      <w:pPr>
        <w:pStyle w:val="Commentaire"/>
      </w:pPr>
      <w:r w:rsidRPr="00033A43">
        <w:t>These rules must be implemented in the Registry</w:t>
      </w:r>
      <w:r>
        <w:t>.”</w:t>
      </w:r>
    </w:p>
  </w:comment>
  <w:comment w:id="470" w:author="European Railway Agency" w:date="2012-06-29T16:41:00Z" w:initials="ERA">
    <w:p w:rsidR="00475BA9" w:rsidRDefault="00475BA9">
      <w:pPr>
        <w:pStyle w:val="Commentaire"/>
      </w:pPr>
      <w:r>
        <w:rPr>
          <w:rStyle w:val="Marquedecommentaire"/>
        </w:rPr>
        <w:annotationRef/>
      </w:r>
      <w:r>
        <w:t>There is no such chapter in this document !</w:t>
      </w:r>
    </w:p>
  </w:comment>
  <w:comment w:id="473" w:author="European Railway Agency" w:date="2012-06-29T16:41:00Z" w:initials="ERA">
    <w:p w:rsidR="00475BA9" w:rsidRDefault="00475BA9">
      <w:pPr>
        <w:pStyle w:val="Commentaire"/>
      </w:pPr>
      <w:r>
        <w:rPr>
          <w:rStyle w:val="Marquedecommentaire"/>
        </w:rPr>
        <w:annotationRef/>
      </w:r>
      <w:r>
        <w:t>here is no such chapter in this document !</w:t>
      </w:r>
    </w:p>
  </w:comment>
  <w:comment w:id="477" w:author="European Railway Agency" w:date="2012-06-29T16:41:00Z" w:initials="ERA">
    <w:p w:rsidR="00475BA9" w:rsidRDefault="00475BA9">
      <w:pPr>
        <w:pStyle w:val="Commentaire"/>
      </w:pPr>
      <w:r>
        <w:rPr>
          <w:rStyle w:val="Marquedecommentaire"/>
        </w:rPr>
        <w:annotationRef/>
      </w:r>
      <w:r>
        <w:t>New term not yet used in this document.</w:t>
      </w:r>
    </w:p>
  </w:comment>
  <w:comment w:id="485" w:author="European Railway Agency" w:date="2012-06-29T16:41:00Z" w:initials="ERA">
    <w:p w:rsidR="00475BA9" w:rsidRDefault="00475BA9">
      <w:pPr>
        <w:pStyle w:val="Commentaire"/>
      </w:pPr>
      <w:r>
        <w:rPr>
          <w:rStyle w:val="Marquedecommentaire"/>
        </w:rPr>
        <w:annotationRef/>
      </w:r>
      <w:r>
        <w:t>New term not yet used in this document.</w:t>
      </w:r>
    </w:p>
  </w:comment>
  <w:comment w:id="503" w:author="European Railway Agency" w:date="2012-06-29T16:41:00Z" w:initials="ERA">
    <w:p w:rsidR="00475BA9" w:rsidRDefault="00475BA9">
      <w:pPr>
        <w:pStyle w:val="Commentaire"/>
      </w:pPr>
      <w:r>
        <w:rPr>
          <w:rStyle w:val="Marquedecommentaire"/>
        </w:rPr>
        <w:annotationRef/>
      </w:r>
      <w:r>
        <w:t>These use cases cover obviously more than business rules for access to the registry (chapter 9.2). They should be consequently not a sub-chapter of 9.2.</w:t>
      </w:r>
    </w:p>
  </w:comment>
  <w:comment w:id="504" w:author="European Railway Agency" w:date="2012-06-29T16:41:00Z" w:initials="ERA">
    <w:p w:rsidR="00475BA9" w:rsidRDefault="00475BA9">
      <w:pPr>
        <w:pStyle w:val="Commentaire"/>
      </w:pPr>
      <w:r>
        <w:rPr>
          <w:rStyle w:val="Marquedecommentaire"/>
        </w:rPr>
        <w:annotationRef/>
      </w:r>
      <w:r>
        <w:t>To be in line with 9.2.1.1</w:t>
      </w:r>
    </w:p>
  </w:comment>
  <w:comment w:id="506" w:author="European Railway Agency" w:date="2012-06-29T16:41:00Z" w:initials="ERA">
    <w:p w:rsidR="00475BA9" w:rsidRDefault="00475BA9">
      <w:pPr>
        <w:pStyle w:val="Commentaire"/>
      </w:pPr>
      <w:r>
        <w:rPr>
          <w:rStyle w:val="Marquedecommentaire"/>
        </w:rPr>
        <w:annotationRef/>
      </w:r>
      <w:r>
        <w:t>A hint to this abbreviation in Glossary would be of help.</w:t>
      </w:r>
    </w:p>
  </w:comment>
  <w:comment w:id="508" w:author="European Railway Agency" w:date="2012-06-29T16:41:00Z" w:initials="ERA">
    <w:p w:rsidR="00475BA9" w:rsidRDefault="00475BA9">
      <w:pPr>
        <w:pStyle w:val="Commentaire"/>
      </w:pPr>
      <w:r>
        <w:rPr>
          <w:rStyle w:val="Marquedecommentaire"/>
        </w:rPr>
        <w:annotationRef/>
      </w:r>
      <w:r>
        <w:t>This use case is described under chapter 9.2.1.5.</w:t>
      </w:r>
      <w:r>
        <w:rPr>
          <w:vanish/>
        </w:rPr>
        <w:t>can this paragraph be found please ?this chapterls for access to the registry (chapter 9.2)</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510" w:author="European Railway Agency" w:date="2012-06-29T16:41:00Z" w:initials="ERA">
    <w:p w:rsidR="00475BA9" w:rsidRDefault="00475BA9">
      <w:pPr>
        <w:pStyle w:val="Commentaire"/>
      </w:pPr>
      <w:r>
        <w:rPr>
          <w:rStyle w:val="Marquedecommentaire"/>
        </w:rPr>
        <w:annotationRef/>
      </w:r>
      <w:r>
        <w:t>These use case are not described below in the sub chapters.</w:t>
      </w:r>
    </w:p>
  </w:comment>
  <w:comment w:id="522" w:author="European Railway Agency" w:date="2012-06-29T16:41:00Z" w:initials="ERA">
    <w:p w:rsidR="00475BA9" w:rsidRDefault="00475BA9">
      <w:pPr>
        <w:pStyle w:val="Commentaire"/>
      </w:pPr>
      <w:r>
        <w:rPr>
          <w:rStyle w:val="Marquedecommentaire"/>
        </w:rPr>
        <w:annotationRef/>
      </w:r>
      <w:r>
        <w:t>Very vague formulation cannot be accepted.</w:t>
      </w:r>
    </w:p>
  </w:comment>
  <w:comment w:id="534" w:author="European Railway Agency" w:date="2012-06-29T16:41:00Z" w:initials="ERA">
    <w:p w:rsidR="00475BA9" w:rsidRDefault="00475BA9">
      <w:pPr>
        <w:pStyle w:val="Commentaire"/>
      </w:pPr>
      <w:r>
        <w:rPr>
          <w:rStyle w:val="Marquedecommentaire"/>
        </w:rPr>
        <w:annotationRef/>
      </w:r>
      <w:r>
        <w:t>1)Please add again some introduction text for this chapter explaining the dependency and purpose of this chapter. Thank you.</w:t>
      </w:r>
    </w:p>
    <w:p w:rsidR="00475BA9" w:rsidRDefault="00475BA9">
      <w:pPr>
        <w:pStyle w:val="Commentaire"/>
      </w:pPr>
    </w:p>
    <w:p w:rsidR="00475BA9" w:rsidRDefault="00475BA9">
      <w:pPr>
        <w:pStyle w:val="Commentaire"/>
      </w:pPr>
      <w:r>
        <w:t>2) No business rules ?</w:t>
      </w:r>
    </w:p>
  </w:comment>
  <w:comment w:id="539" w:author="European Railway Agency" w:date="2012-06-29T16:41:00Z" w:initials="ERA">
    <w:p w:rsidR="00475BA9" w:rsidRDefault="00475BA9">
      <w:pPr>
        <w:pStyle w:val="Commentaire"/>
      </w:pPr>
      <w:r>
        <w:rPr>
          <w:rStyle w:val="Marquedecommentaire"/>
        </w:rPr>
        <w:annotationRef/>
      </w:r>
      <w:r>
        <w:t>Where can this paragraph be found please ?</w:t>
      </w:r>
    </w:p>
  </w:comment>
  <w:comment w:id="551" w:author="European Railway Agency" w:date="2012-06-29T16:41:00Z" w:initials="ERA">
    <w:p w:rsidR="00475BA9" w:rsidRDefault="00475BA9">
      <w:pPr>
        <w:pStyle w:val="Commentaire"/>
      </w:pPr>
      <w:r>
        <w:rPr>
          <w:rStyle w:val="Marquedecommentaire"/>
        </w:rPr>
        <w:annotationRef/>
      </w:r>
      <w:r>
        <w:t>These use cases are not described in the following sub chapters.</w:t>
      </w:r>
    </w:p>
  </w:comment>
  <w:comment w:id="596" w:author="European Railway Agency" w:date="2012-06-29T16:41:00Z" w:initials="ERA">
    <w:p w:rsidR="00475BA9" w:rsidRDefault="00475BA9">
      <w:pPr>
        <w:pStyle w:val="Commentaire"/>
      </w:pPr>
      <w:r>
        <w:rPr>
          <w:rStyle w:val="Marquedecommentaire"/>
        </w:rPr>
        <w:annotationRef/>
      </w:r>
      <w:r>
        <w:t>It can be only vaguely understood in chapter  9.4.2.1 that these use cases are covered  by “Get Retail Reference Data”</w:t>
      </w:r>
    </w:p>
  </w:comment>
  <w:comment w:id="599" w:author="European Railway Agency" w:date="2012-06-29T16:41:00Z" w:initials="ERA">
    <w:p w:rsidR="00475BA9" w:rsidRDefault="00475BA9">
      <w:pPr>
        <w:pStyle w:val="Commentaire"/>
      </w:pPr>
      <w:r>
        <w:rPr>
          <w:rStyle w:val="Marquedecommentaire"/>
        </w:rPr>
        <w:annotationRef/>
      </w:r>
      <w:r>
        <w:t>These use cases are not described in the following sub chapters.</w:t>
      </w:r>
    </w:p>
  </w:comment>
  <w:comment w:id="626" w:author="European Railway Agency" w:date="2012-07-01T23:59:00Z" w:initials="ERA">
    <w:p w:rsidR="004553BC" w:rsidRDefault="004553BC" w:rsidP="004553BC">
      <w:pPr>
        <w:pStyle w:val="Commentaire"/>
      </w:pPr>
      <w:r>
        <w:rPr>
          <w:rStyle w:val="Marquedecommentaire"/>
        </w:rPr>
        <w:annotationRef/>
      </w:r>
      <w:r>
        <w:t>Please add again some introduction text for this chapter explaining the dependency and purpose of this chapter. Thank you.</w:t>
      </w:r>
    </w:p>
  </w:comment>
  <w:comment w:id="634" w:author="European Railway Agency" w:date="2012-06-29T16:41:00Z" w:initials="ERA">
    <w:p w:rsidR="00475BA9" w:rsidRDefault="00475BA9">
      <w:pPr>
        <w:pStyle w:val="Commentaire"/>
      </w:pPr>
      <w:r>
        <w:rPr>
          <w:rStyle w:val="Marquedecommentaire"/>
        </w:rPr>
        <w:annotationRef/>
      </w:r>
      <w:r>
        <w:t>What are “Retail Data” here ?</w:t>
      </w:r>
    </w:p>
    <w:p w:rsidR="00475BA9" w:rsidRDefault="00475BA9">
      <w:pPr>
        <w:pStyle w:val="Commentaire"/>
      </w:pPr>
    </w:p>
    <w:p w:rsidR="00475BA9" w:rsidRDefault="00475BA9">
      <w:pPr>
        <w:pStyle w:val="Commentaire"/>
      </w:pPr>
      <w:r>
        <w:t>They are not specified in the text.</w:t>
      </w:r>
    </w:p>
  </w:comment>
  <w:comment w:id="658" w:author="European Railway Agency" w:date="2012-06-29T16:41:00Z" w:initials="ERA">
    <w:p w:rsidR="00475BA9" w:rsidRDefault="00475BA9">
      <w:pPr>
        <w:pStyle w:val="Commentaire"/>
      </w:pPr>
      <w:r>
        <w:rPr>
          <w:rStyle w:val="Marquedecommentaire"/>
        </w:rPr>
        <w:annotationRef/>
      </w:r>
      <w:r>
        <w:t>Processes 1 and 2 from the flowchart should be documented here in the text (as already done in chapter 9.5.2.1 (see above): flowchart leaves otherwise too much space for free interpretation.</w:t>
      </w:r>
    </w:p>
  </w:comment>
  <w:comment w:id="675" w:author="European Railway Agency" w:date="2012-06-29T16:41:00Z" w:initials="ERA">
    <w:p w:rsidR="00475BA9" w:rsidRDefault="00475BA9">
      <w:pPr>
        <w:pStyle w:val="Commentaire"/>
      </w:pPr>
      <w:r>
        <w:rPr>
          <w:rStyle w:val="Marquedecommentaire"/>
        </w:rPr>
        <w:annotationRef/>
      </w:r>
      <w:r>
        <w:t xml:space="preserve">Is SERVER under RU B independent from this RU ? Why are public keys not on this server ? </w:t>
      </w:r>
    </w:p>
    <w:p w:rsidR="00475BA9" w:rsidRDefault="00475BA9">
      <w:pPr>
        <w:pStyle w:val="Commentaire"/>
      </w:pPr>
    </w:p>
    <w:p w:rsidR="00475BA9" w:rsidRDefault="00475BA9">
      <w:pPr>
        <w:pStyle w:val="Commentaire"/>
      </w:pPr>
      <w:r>
        <w:t>Is this linked to chapter 9.5.2.5 ?</w:t>
      </w:r>
    </w:p>
  </w:comment>
  <w:comment w:id="678" w:author="European Railway Agency" w:date="2012-06-29T16:41:00Z" w:initials="ERA">
    <w:p w:rsidR="00475BA9" w:rsidRDefault="00475BA9">
      <w:pPr>
        <w:pStyle w:val="Commentaire"/>
      </w:pPr>
      <w:r>
        <w:rPr>
          <w:rStyle w:val="Marquedecommentaire"/>
        </w:rPr>
        <w:annotationRef/>
      </w:r>
      <w:r>
        <w:t>Processes 1 and 2 from the flowchart should be documented here in the text (as already done in chapter 9.5.2.1 (see above): flowchart leaves otherwise too much space for free interpretation.</w:t>
      </w:r>
    </w:p>
  </w:comment>
  <w:comment w:id="714" w:author="European Railway Agency" w:date="2012-06-29T16:41:00Z" w:initials="ERA">
    <w:p w:rsidR="00475BA9" w:rsidRDefault="00475BA9">
      <w:pPr>
        <w:pStyle w:val="Commentaire"/>
      </w:pPr>
      <w:r>
        <w:rPr>
          <w:rStyle w:val="Marquedecommentaire"/>
        </w:rPr>
        <w:annotationRef/>
      </w:r>
      <w:r>
        <w:t>Processes 1, 2 and 3 from the flowchart should be documented here in the text (as already done in chapter 9.5.2.1 (see above): flowchart leaves otherwise too much space for free interpretation.</w:t>
      </w:r>
    </w:p>
  </w:comment>
  <w:comment w:id="715" w:author="European Railway Agency" w:date="2012-06-29T16:41:00Z" w:initials="ERA">
    <w:p w:rsidR="00475BA9" w:rsidRDefault="00475BA9">
      <w:pPr>
        <w:pStyle w:val="Commentaire"/>
      </w:pPr>
      <w:r>
        <w:rPr>
          <w:rStyle w:val="Marquedecommentaire"/>
        </w:rPr>
        <w:annotationRef/>
      </w:r>
      <w:r>
        <w:t>This (or a separate) chapter should treat the possibility to check the data quality of the resource by the Consumer.</w:t>
      </w:r>
    </w:p>
  </w:comment>
  <w:comment w:id="746" w:author="European Railway Agency" w:date="2012-06-29T16:41:00Z" w:initials="ERA">
    <w:p w:rsidR="00475BA9" w:rsidRDefault="00475BA9">
      <w:pPr>
        <w:pStyle w:val="Commentaire"/>
      </w:pPr>
      <w:r>
        <w:rPr>
          <w:rStyle w:val="Marquedecommentaire"/>
        </w:rPr>
        <w:annotationRef/>
      </w:r>
      <w:r>
        <w:t>Meaning of process 2 is not clear. Does it mean that the DQM performs quality check of the resource against CRD (RRD) ?</w:t>
      </w:r>
    </w:p>
  </w:comment>
  <w:comment w:id="751" w:author="European Railway Agency" w:date="2012-06-29T16:41:00Z" w:initials="ERA">
    <w:p w:rsidR="00475BA9" w:rsidRDefault="00475BA9">
      <w:pPr>
        <w:pStyle w:val="Commentaire"/>
      </w:pPr>
      <w:r>
        <w:rPr>
          <w:rStyle w:val="Marquedecommentaire"/>
        </w:rPr>
        <w:annotationRef/>
      </w:r>
      <w:r>
        <w:t>What is the small yellow triangle in the Registry class (not available in previous drawings) ?</w:t>
      </w:r>
    </w:p>
    <w:p w:rsidR="00475BA9" w:rsidRDefault="00475BA9">
      <w:pPr>
        <w:pStyle w:val="Commentaire"/>
      </w:pPr>
    </w:p>
    <w:p w:rsidR="00475BA9" w:rsidRDefault="00475BA9">
      <w:pPr>
        <w:pStyle w:val="Commentaire"/>
      </w:pPr>
      <w:r>
        <w:t>Please specify. Thank you.</w:t>
      </w:r>
    </w:p>
  </w:comment>
  <w:comment w:id="799" w:author="European Railway Agency" w:date="2012-06-29T16:41:00Z" w:initials="ERA">
    <w:p w:rsidR="00475BA9" w:rsidRDefault="00475BA9" w:rsidP="000C7443">
      <w:pPr>
        <w:pStyle w:val="Commentaire"/>
      </w:pPr>
      <w:r>
        <w:rPr>
          <w:rStyle w:val="Marquedecommentaire"/>
        </w:rPr>
        <w:annotationRef/>
      </w:r>
      <w:r>
        <w:t>1)</w:t>
      </w:r>
    </w:p>
    <w:p w:rsidR="00475BA9" w:rsidRDefault="00475BA9" w:rsidP="000C7443">
      <w:pPr>
        <w:pStyle w:val="Commentaire"/>
      </w:pPr>
      <w:r>
        <w:t>What is the small blue triangle in the Registry class (not available in previous drawings) and what is within “Protocol”?</w:t>
      </w:r>
    </w:p>
    <w:p w:rsidR="00475BA9" w:rsidRDefault="00475BA9" w:rsidP="000C7443">
      <w:pPr>
        <w:pStyle w:val="Commentaire"/>
      </w:pPr>
    </w:p>
    <w:p w:rsidR="00475BA9" w:rsidRDefault="00475BA9" w:rsidP="000C7443">
      <w:pPr>
        <w:pStyle w:val="Commentaire"/>
      </w:pPr>
      <w:r>
        <w:t xml:space="preserve">Please specify. </w:t>
      </w:r>
    </w:p>
    <w:p w:rsidR="00475BA9" w:rsidRDefault="00475BA9" w:rsidP="000C7443">
      <w:pPr>
        <w:pStyle w:val="Commentaire"/>
      </w:pPr>
    </w:p>
    <w:p w:rsidR="00475BA9" w:rsidRDefault="00475BA9" w:rsidP="000C7443">
      <w:pPr>
        <w:pStyle w:val="Commentaire"/>
      </w:pPr>
      <w:r>
        <w:t xml:space="preserve">2) </w:t>
      </w:r>
    </w:p>
    <w:p w:rsidR="00475BA9" w:rsidRDefault="00475BA9" w:rsidP="000C7443">
      <w:pPr>
        <w:pStyle w:val="Commentaire"/>
      </w:pPr>
      <w:r>
        <w:t>Could you  please also explain how the NRT database fades in (in the Consumer A box) ?</w:t>
      </w:r>
    </w:p>
    <w:p w:rsidR="00475BA9" w:rsidRDefault="00475BA9" w:rsidP="000C7443">
      <w:pPr>
        <w:pStyle w:val="Commentaire"/>
      </w:pPr>
    </w:p>
    <w:p w:rsidR="00475BA9" w:rsidRDefault="00475BA9" w:rsidP="000C7443">
      <w:pPr>
        <w:pStyle w:val="Commentaire"/>
      </w:pPr>
      <w:r>
        <w:t>3)</w:t>
      </w:r>
    </w:p>
    <w:p w:rsidR="00475BA9" w:rsidRDefault="00475BA9" w:rsidP="000C7443">
      <w:pPr>
        <w:pStyle w:val="Commentaire"/>
      </w:pPr>
      <w:r>
        <w:t>What is the difference between the doublet “BOOK IRT”s ?</w:t>
      </w:r>
    </w:p>
    <w:p w:rsidR="00475BA9" w:rsidRDefault="00475BA9" w:rsidP="000C7443">
      <w:pPr>
        <w:pStyle w:val="Commentaire"/>
      </w:pPr>
    </w:p>
    <w:p w:rsidR="00475BA9" w:rsidRDefault="00475BA9" w:rsidP="00E74B5D">
      <w:pPr>
        <w:pStyle w:val="Commentaire"/>
      </w:pPr>
    </w:p>
    <w:p w:rsidR="00475BA9" w:rsidRDefault="00475BA9" w:rsidP="00E74B5D">
      <w:pPr>
        <w:pStyle w:val="Commentaire"/>
      </w:pPr>
      <w:r>
        <w:t>4)</w:t>
      </w:r>
    </w:p>
    <w:p w:rsidR="00475BA9" w:rsidRDefault="00475BA9" w:rsidP="00E74B5D">
      <w:pPr>
        <w:pStyle w:val="Commentaire"/>
      </w:pPr>
      <w:r>
        <w:t>What is the difference between the doublet “BOOK CONFIRM”s ?</w:t>
      </w:r>
    </w:p>
  </w:comment>
  <w:comment w:id="820" w:author="European Railway Agency" w:date="2012-06-29T16:41:00Z" w:initials="ERA">
    <w:p w:rsidR="00475BA9" w:rsidRDefault="00475BA9">
      <w:pPr>
        <w:pStyle w:val="Commentaire"/>
      </w:pPr>
      <w:r>
        <w:rPr>
          <w:rStyle w:val="Marquedecommentaire"/>
        </w:rPr>
        <w:annotationRef/>
      </w:r>
      <w:r>
        <w:t>Please add again some introduction text for this chapter explaining the dependency and purpose of this chapter. Thank you.</w:t>
      </w:r>
    </w:p>
  </w:comment>
  <w:comment w:id="830" w:author="European Railway Agency" w:date="2012-06-30T16:12:00Z" w:initials="ERA">
    <w:p w:rsidR="00475BA9" w:rsidRDefault="00475BA9" w:rsidP="00A62E72">
      <w:pPr>
        <w:pStyle w:val="Commentaire"/>
      </w:pPr>
      <w:r>
        <w:rPr>
          <w:rStyle w:val="Marquedecommentaire"/>
        </w:rPr>
        <w:annotationRef/>
      </w:r>
      <w:r>
        <w:t>Please add again some introduction text for this chapter explaining the dependency and purpose of this chapter. Thank you.</w:t>
      </w:r>
    </w:p>
  </w:comment>
  <w:comment w:id="838" w:author="European Railway Agency" w:date="2012-06-29T16:41:00Z" w:initials="ERA">
    <w:p w:rsidR="00475BA9" w:rsidRDefault="00475BA9">
      <w:pPr>
        <w:pStyle w:val="Commentaire"/>
      </w:pPr>
      <w:r>
        <w:rPr>
          <w:rStyle w:val="Marquedecommentaire"/>
        </w:rPr>
        <w:annotationRef/>
      </w:r>
      <w:r>
        <w:t>???</w:t>
      </w:r>
    </w:p>
  </w:comment>
  <w:comment w:id="875" w:author="European Railway Agency" w:date="2012-06-29T16:41:00Z" w:initials="ERA">
    <w:p w:rsidR="00475BA9" w:rsidRDefault="00475BA9">
      <w:pPr>
        <w:pStyle w:val="Commentaire"/>
      </w:pPr>
      <w:r>
        <w:rPr>
          <w:rStyle w:val="Marquedecommentaire"/>
        </w:rPr>
        <w:annotationRef/>
      </w:r>
      <w:r>
        <w:t>Is this 11.1 sub chapter needed (there is no chapter 11.2 for instance)  please ? In this chapter 11 we talk anyway about the Registry.</w:t>
      </w:r>
    </w:p>
  </w:comment>
  <w:comment w:id="882" w:author="European Railway Agency" w:date="2012-06-29T16:41:00Z" w:initials="ERA">
    <w:p w:rsidR="00475BA9" w:rsidRDefault="00475BA9">
      <w:pPr>
        <w:pStyle w:val="Commentaire"/>
      </w:pPr>
      <w:r>
        <w:rPr>
          <w:rStyle w:val="Marquedecommentaire"/>
        </w:rPr>
        <w:annotationRef/>
      </w:r>
      <w:r>
        <w:t>No such chapter found !</w:t>
      </w:r>
    </w:p>
  </w:comment>
  <w:comment w:id="909" w:author="European Railway Agency" w:date="2012-06-29T16:41:00Z" w:initials="ERA">
    <w:p w:rsidR="00475BA9" w:rsidRDefault="00475BA9">
      <w:pPr>
        <w:pStyle w:val="Commentaire"/>
      </w:pPr>
      <w:r>
        <w:rPr>
          <w:rStyle w:val="Marquedecommentaire"/>
        </w:rPr>
        <w:annotationRef/>
      </w:r>
      <w:r>
        <w:t>??</w:t>
      </w:r>
    </w:p>
  </w:comment>
  <w:comment w:id="919" w:author="European Railway Agency" w:date="2012-06-29T16:41:00Z" w:initials="ERA">
    <w:p w:rsidR="00475BA9" w:rsidRDefault="00475BA9">
      <w:pPr>
        <w:pStyle w:val="Commentaire"/>
      </w:pPr>
      <w:r>
        <w:rPr>
          <w:rStyle w:val="Marquedecommentaire"/>
        </w:rPr>
        <w:annotationRef/>
      </w:r>
      <w:r>
        <w:t>This should be maybe a new chapter as it has nothing to do with the obligations of Service Providers.</w:t>
      </w:r>
    </w:p>
  </w:comment>
  <w:comment w:id="927" w:author="European Railway Agency" w:date="2012-06-29T16:41:00Z" w:initials="ERA">
    <w:p w:rsidR="00475BA9" w:rsidRDefault="00475BA9" w:rsidP="00F825D2">
      <w:pPr>
        <w:pStyle w:val="Commentaire"/>
      </w:pPr>
      <w:r>
        <w:rPr>
          <w:rStyle w:val="Marquedecommentaire"/>
        </w:rPr>
        <w:annotationRef/>
      </w:r>
      <w:r>
        <w:t>This should be maybe a new chapter as it has nothing to do with the obligations of Service Providers.</w:t>
      </w:r>
    </w:p>
  </w:comment>
  <w:comment w:id="934" w:author="European Railway Agency" w:date="2012-06-29T16:41:00Z" w:initials="ERA">
    <w:p w:rsidR="00475BA9" w:rsidRDefault="00475BA9">
      <w:pPr>
        <w:pStyle w:val="Commentaire"/>
      </w:pPr>
      <w:r>
        <w:rPr>
          <w:rStyle w:val="Marquedecommentaire"/>
        </w:rPr>
        <w:annotationRef/>
      </w:r>
      <w:r>
        <w:t>Is this maybe “Resource Consumer” ?</w:t>
      </w:r>
    </w:p>
    <w:p w:rsidR="00475BA9" w:rsidRDefault="00475BA9">
      <w:pPr>
        <w:pStyle w:val="Commentaire"/>
      </w:pPr>
    </w:p>
    <w:p w:rsidR="00475BA9" w:rsidRDefault="00475BA9">
      <w:pPr>
        <w:pStyle w:val="Commentaire"/>
      </w:pPr>
      <w:r>
        <w:t>Please specify – thank you.</w:t>
      </w:r>
    </w:p>
  </w:comment>
  <w:comment w:id="940" w:author="European Railway Agency" w:date="2012-06-29T16:41:00Z" w:initials="ERA">
    <w:p w:rsidR="00475BA9" w:rsidRDefault="00475BA9">
      <w:pPr>
        <w:pStyle w:val="Commentaire"/>
      </w:pPr>
      <w:r>
        <w:rPr>
          <w:rStyle w:val="Marquedecommentaire"/>
        </w:rPr>
        <w:annotationRef/>
      </w:r>
      <w:r>
        <w:t>New term in this document – not yet defined.</w:t>
      </w:r>
    </w:p>
  </w:comment>
  <w:comment w:id="952" w:author="European Railway Agency" w:date="2012-06-29T16:41:00Z" w:initials="ERA">
    <w:p w:rsidR="00475BA9" w:rsidRDefault="00475BA9">
      <w:pPr>
        <w:pStyle w:val="Commentaire"/>
      </w:pPr>
      <w:r>
        <w:rPr>
          <w:rStyle w:val="Marquedecommentaire"/>
        </w:rPr>
        <w:annotationRef/>
      </w:r>
      <w:r>
        <w:t>Please add again some introduction text for this Annex explaining the dependency and purpose of this Annex. Thank you.</w:t>
      </w:r>
    </w:p>
  </w:comment>
  <w:comment w:id="954" w:author="European Railway Agency" w:date="2012-06-29T16:41:00Z" w:initials="ERA">
    <w:p w:rsidR="00475BA9" w:rsidRDefault="00475BA9">
      <w:pPr>
        <w:pStyle w:val="Commentaire"/>
      </w:pPr>
      <w:r>
        <w:rPr>
          <w:rStyle w:val="Marquedecommentaire"/>
        </w:rPr>
        <w:annotationRef/>
      </w:r>
      <w:r>
        <w:t>1)</w:t>
      </w:r>
    </w:p>
    <w:p w:rsidR="00475BA9" w:rsidRDefault="00475BA9">
      <w:pPr>
        <w:pStyle w:val="Commentaire"/>
      </w:pPr>
      <w:r>
        <w:t xml:space="preserve">Is </w:t>
      </w:r>
      <w:proofErr w:type="spellStart"/>
      <w:r>
        <w:t>ResourcePartner</w:t>
      </w:r>
      <w:proofErr w:type="spellEnd"/>
      <w:r>
        <w:t xml:space="preserve"> actually the Resource User ?</w:t>
      </w:r>
    </w:p>
    <w:p w:rsidR="00475BA9" w:rsidRDefault="00475BA9">
      <w:pPr>
        <w:pStyle w:val="Commentaire"/>
      </w:pPr>
    </w:p>
    <w:p w:rsidR="00475BA9" w:rsidRDefault="00475BA9">
      <w:pPr>
        <w:pStyle w:val="Commentaire"/>
      </w:pPr>
      <w:r>
        <w:t>Please check it.</w:t>
      </w:r>
    </w:p>
    <w:p w:rsidR="00475BA9" w:rsidRDefault="00475BA9">
      <w:pPr>
        <w:pStyle w:val="Commentaire"/>
      </w:pPr>
    </w:p>
    <w:p w:rsidR="00475BA9" w:rsidRDefault="00475BA9">
      <w:pPr>
        <w:pStyle w:val="Commentaire"/>
      </w:pPr>
      <w:r>
        <w:t>2)</w:t>
      </w:r>
    </w:p>
    <w:p w:rsidR="00475BA9" w:rsidRDefault="00475BA9">
      <w:pPr>
        <w:pStyle w:val="Commentaire"/>
      </w:pPr>
      <w:r>
        <w:t xml:space="preserve">Please check cardinalities within </w:t>
      </w:r>
      <w:proofErr w:type="spellStart"/>
      <w:r>
        <w:t>ResourcePartnerType</w:t>
      </w:r>
      <w:proofErr w:type="spellEnd"/>
      <w:r>
        <w:t xml:space="preserve">: is it acceptable for instance that a </w:t>
      </w:r>
      <w:proofErr w:type="spellStart"/>
      <w:r>
        <w:t>ResourcePartner</w:t>
      </w:r>
      <w:proofErr w:type="spellEnd"/>
      <w:r>
        <w:t xml:space="preserve"> has 0 addresses ?</w:t>
      </w:r>
    </w:p>
    <w:p w:rsidR="00475BA9" w:rsidRDefault="00475BA9">
      <w:pPr>
        <w:pStyle w:val="Commentaire"/>
      </w:pPr>
    </w:p>
    <w:p w:rsidR="00475BA9" w:rsidRDefault="00475BA9">
      <w:pPr>
        <w:pStyle w:val="Commentaire"/>
      </w:pPr>
      <w:r>
        <w:t>3)</w:t>
      </w:r>
    </w:p>
    <w:p w:rsidR="00475BA9" w:rsidRDefault="00475BA9">
      <w:pPr>
        <w:pStyle w:val="Commentaire"/>
      </w:pPr>
      <w:r>
        <w:t xml:space="preserve">Where is </w:t>
      </w:r>
      <w:proofErr w:type="spellStart"/>
      <w:r>
        <w:t>ContactPersonType</w:t>
      </w:r>
      <w:proofErr w:type="spellEnd"/>
      <w:r>
        <w:t xml:space="preserve"> defined ?</w:t>
      </w:r>
    </w:p>
    <w:p w:rsidR="00475BA9" w:rsidRDefault="00475BA9">
      <w:pPr>
        <w:pStyle w:val="Commentaire"/>
      </w:pPr>
    </w:p>
    <w:p w:rsidR="00475BA9" w:rsidRDefault="00475BA9">
      <w:pPr>
        <w:pStyle w:val="Commentaire"/>
      </w:pPr>
      <w:r>
        <w:t>4)</w:t>
      </w:r>
    </w:p>
    <w:p w:rsidR="00475BA9" w:rsidRDefault="00475BA9">
      <w:pPr>
        <w:pStyle w:val="Commentaire"/>
      </w:pPr>
      <w:proofErr w:type="spellStart"/>
      <w:r>
        <w:t>ResourcePartnerType</w:t>
      </w:r>
      <w:proofErr w:type="spellEnd"/>
      <w:r>
        <w:t xml:space="preserve"> should also contain a (1;1) email address</w:t>
      </w:r>
    </w:p>
  </w:comment>
  <w:comment w:id="955" w:author="MARGOTTIN Dominique (SNCF / Rail Solutions)" w:date="2012-06-29T16:41:00Z" w:initials="MD">
    <w:p w:rsidR="00475BA9" w:rsidRDefault="00475BA9">
      <w:pPr>
        <w:pStyle w:val="Commentaire"/>
      </w:pPr>
      <w:r>
        <w:rPr>
          <w:rStyle w:val="Marquedecommentaire"/>
        </w:rPr>
        <w:annotationRef/>
      </w:r>
      <w:r>
        <w:t>Riccardo’s comments are added. Can you confirm Riccardo?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C21" w:rsidRDefault="00243C21">
      <w:r>
        <w:separator/>
      </w:r>
    </w:p>
  </w:endnote>
  <w:endnote w:type="continuationSeparator" w:id="0">
    <w:p w:rsidR="00243C21" w:rsidRDefault="0024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altName w:val="Lucida Sans Unicode"/>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
    <w:altName w:val="Times New Roman"/>
    <w:panose1 w:val="00000000000000000000"/>
    <w:charset w:val="00"/>
    <w:family w:val="roman"/>
    <w:notTrueType/>
    <w:pitch w:val="default"/>
    <w:sig w:usb0="00000003" w:usb1="00000000" w:usb2="00000000" w:usb3="00000000" w:csb0="00000001" w:csb1="00000000"/>
  </w:font>
  <w:font w:name="DB Office">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BA9" w:rsidRDefault="00475BA9">
    <w:pPr>
      <w:pStyle w:val="Pieddepage"/>
      <w:ind w:right="360"/>
      <w:jc w:val="right"/>
    </w:pPr>
    <w:r>
      <w:t xml:space="preserve">Page </w:t>
    </w:r>
    <w:r>
      <w:fldChar w:fldCharType="begin"/>
    </w:r>
    <w:r>
      <w:instrText xml:space="preserve"> PAGE  \* MERGEFORMAT </w:instrText>
    </w:r>
    <w:r>
      <w:fldChar w:fldCharType="separate"/>
    </w:r>
    <w:r w:rsidR="008B5499">
      <w:rPr>
        <w:noProof/>
      </w:rPr>
      <w:t>65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C21" w:rsidRDefault="00243C21">
      <w:r>
        <w:separator/>
      </w:r>
    </w:p>
  </w:footnote>
  <w:footnote w:type="continuationSeparator" w:id="0">
    <w:p w:rsidR="00243C21" w:rsidRDefault="00243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BA9" w:rsidRPr="004228FD" w:rsidRDefault="00475BA9">
    <w:pPr>
      <w:pStyle w:val="En-tte"/>
      <w:jc w:val="center"/>
    </w:pPr>
    <w:r w:rsidRPr="004228FD">
      <w:rPr>
        <w:i/>
      </w:rPr>
      <w:t>TAP</w:t>
    </w:r>
    <w:r>
      <w:rPr>
        <w:i/>
      </w:rPr>
      <w:t xml:space="preserve"> </w:t>
    </w:r>
    <w:r w:rsidRPr="004228FD">
      <w:rPr>
        <w:i/>
      </w:rPr>
      <w:t>Phase One</w:t>
    </w:r>
  </w:p>
  <w:p w:rsidR="00475BA9" w:rsidRDefault="00475BA9" w:rsidP="006E33A9">
    <w:pPr>
      <w:pStyle w:val="En-tte"/>
      <w:tabs>
        <w:tab w:val="clear" w:pos="4153"/>
        <w:tab w:val="clear" w:pos="8306"/>
        <w:tab w:val="center" w:pos="5488"/>
        <w:tab w:val="right" w:pos="6411"/>
      </w:tabs>
    </w:pPr>
  </w:p>
  <w:p w:rsidR="00475BA9" w:rsidRDefault="00475BA9" w:rsidP="00290EFD">
    <w:pPr>
      <w:pStyle w:val="En-tte"/>
      <w:tabs>
        <w:tab w:val="clear" w:pos="4153"/>
        <w:tab w:val="clear" w:pos="8306"/>
        <w:tab w:val="center" w:pos="5488"/>
        <w:tab w:val="right" w:pos="6411"/>
        <w:tab w:val="right" w:pos="9356"/>
      </w:tabs>
    </w:pPr>
    <w:r>
      <w:t>TAP TSI Retail Architecture Description</w:t>
    </w:r>
    <w:r>
      <w:tab/>
    </w:r>
    <w:r>
      <w:tab/>
    </w:r>
    <w:r>
      <w:tab/>
      <w:t>Release 1.0</w:t>
    </w:r>
  </w:p>
  <w:p w:rsidR="00475BA9" w:rsidRDefault="00475BA9">
    <w:pPr>
      <w:pStyle w:val="En-tte"/>
      <w:pBdr>
        <w:bottom w:val="single" w:sz="6" w:space="1" w:color="auto"/>
      </w:pBd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CBC"/>
    <w:multiLevelType w:val="hybridMultilevel"/>
    <w:tmpl w:val="8782ECAA"/>
    <w:lvl w:ilvl="0" w:tplc="FD3ED1E6">
      <w:start w:val="1"/>
      <w:numFmt w:val="decimal"/>
      <w:lvlText w:val="%1"/>
      <w:lvlJc w:val="left"/>
      <w:pPr>
        <w:ind w:left="720" w:hanging="360"/>
      </w:pPr>
      <w:rPr>
        <w:rFonts w:ascii="Arial" w:eastAsia="Times New Roman" w:hAnsi="Arial" w:cs="Times New Roman"/>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757A2"/>
    <w:multiLevelType w:val="hybridMultilevel"/>
    <w:tmpl w:val="911C451C"/>
    <w:lvl w:ilvl="0" w:tplc="8AAA380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16ECF"/>
    <w:multiLevelType w:val="multilevel"/>
    <w:tmpl w:val="E2E644B4"/>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
    <w:nsid w:val="11BF12C2"/>
    <w:multiLevelType w:val="hybridMultilevel"/>
    <w:tmpl w:val="6E66E1D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2B85429"/>
    <w:multiLevelType w:val="hybridMultilevel"/>
    <w:tmpl w:val="E1F8761A"/>
    <w:lvl w:ilvl="0" w:tplc="451A4E8C">
      <w:start w:val="1"/>
      <w:numFmt w:val="decimal"/>
      <w:lvlText w:val="%1-"/>
      <w:lvlJc w:val="left"/>
      <w:pPr>
        <w:ind w:left="1140" w:hanging="360"/>
      </w:pPr>
      <w:rPr>
        <w:rFonts w:cs="Times New Roman" w:hint="default"/>
      </w:rPr>
    </w:lvl>
    <w:lvl w:ilvl="1" w:tplc="040C0019" w:tentative="1">
      <w:start w:val="1"/>
      <w:numFmt w:val="lowerLetter"/>
      <w:lvlText w:val="%2."/>
      <w:lvlJc w:val="left"/>
      <w:pPr>
        <w:ind w:left="1860" w:hanging="360"/>
      </w:pPr>
      <w:rPr>
        <w:rFonts w:cs="Times New Roman"/>
      </w:rPr>
    </w:lvl>
    <w:lvl w:ilvl="2" w:tplc="040C001B" w:tentative="1">
      <w:start w:val="1"/>
      <w:numFmt w:val="lowerRoman"/>
      <w:lvlText w:val="%3."/>
      <w:lvlJc w:val="right"/>
      <w:pPr>
        <w:ind w:left="2580" w:hanging="180"/>
      </w:pPr>
      <w:rPr>
        <w:rFonts w:cs="Times New Roman"/>
      </w:rPr>
    </w:lvl>
    <w:lvl w:ilvl="3" w:tplc="040C000F" w:tentative="1">
      <w:start w:val="1"/>
      <w:numFmt w:val="decimal"/>
      <w:lvlText w:val="%4."/>
      <w:lvlJc w:val="left"/>
      <w:pPr>
        <w:ind w:left="3300" w:hanging="360"/>
      </w:pPr>
      <w:rPr>
        <w:rFonts w:cs="Times New Roman"/>
      </w:rPr>
    </w:lvl>
    <w:lvl w:ilvl="4" w:tplc="040C0019" w:tentative="1">
      <w:start w:val="1"/>
      <w:numFmt w:val="lowerLetter"/>
      <w:lvlText w:val="%5."/>
      <w:lvlJc w:val="left"/>
      <w:pPr>
        <w:ind w:left="4020" w:hanging="360"/>
      </w:pPr>
      <w:rPr>
        <w:rFonts w:cs="Times New Roman"/>
      </w:rPr>
    </w:lvl>
    <w:lvl w:ilvl="5" w:tplc="040C001B" w:tentative="1">
      <w:start w:val="1"/>
      <w:numFmt w:val="lowerRoman"/>
      <w:lvlText w:val="%6."/>
      <w:lvlJc w:val="right"/>
      <w:pPr>
        <w:ind w:left="4740" w:hanging="180"/>
      </w:pPr>
      <w:rPr>
        <w:rFonts w:cs="Times New Roman"/>
      </w:rPr>
    </w:lvl>
    <w:lvl w:ilvl="6" w:tplc="040C000F" w:tentative="1">
      <w:start w:val="1"/>
      <w:numFmt w:val="decimal"/>
      <w:lvlText w:val="%7."/>
      <w:lvlJc w:val="left"/>
      <w:pPr>
        <w:ind w:left="5460" w:hanging="360"/>
      </w:pPr>
      <w:rPr>
        <w:rFonts w:cs="Times New Roman"/>
      </w:rPr>
    </w:lvl>
    <w:lvl w:ilvl="7" w:tplc="040C0019" w:tentative="1">
      <w:start w:val="1"/>
      <w:numFmt w:val="lowerLetter"/>
      <w:lvlText w:val="%8."/>
      <w:lvlJc w:val="left"/>
      <w:pPr>
        <w:ind w:left="6180" w:hanging="360"/>
      </w:pPr>
      <w:rPr>
        <w:rFonts w:cs="Times New Roman"/>
      </w:rPr>
    </w:lvl>
    <w:lvl w:ilvl="8" w:tplc="040C001B" w:tentative="1">
      <w:start w:val="1"/>
      <w:numFmt w:val="lowerRoman"/>
      <w:lvlText w:val="%9."/>
      <w:lvlJc w:val="right"/>
      <w:pPr>
        <w:ind w:left="6900" w:hanging="180"/>
      </w:pPr>
      <w:rPr>
        <w:rFonts w:cs="Times New Roman"/>
      </w:rPr>
    </w:lvl>
  </w:abstractNum>
  <w:abstractNum w:abstractNumId="5">
    <w:nsid w:val="151B5412"/>
    <w:multiLevelType w:val="hybridMultilevel"/>
    <w:tmpl w:val="85BE6A7A"/>
    <w:lvl w:ilvl="0" w:tplc="8348F0E8">
      <w:start w:val="1"/>
      <w:numFmt w:val="low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6">
    <w:nsid w:val="231354A8"/>
    <w:multiLevelType w:val="multilevel"/>
    <w:tmpl w:val="A41C3CC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25764F43"/>
    <w:multiLevelType w:val="hybridMultilevel"/>
    <w:tmpl w:val="EA66D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CA6074"/>
    <w:multiLevelType w:val="hybridMultilevel"/>
    <w:tmpl w:val="236AEB80"/>
    <w:lvl w:ilvl="0" w:tplc="D3108432">
      <w:start w:val="1"/>
      <w:numFmt w:val="decimal"/>
      <w:lvlText w:val="%1"/>
      <w:lvlJc w:val="left"/>
      <w:pPr>
        <w:ind w:left="720" w:hanging="360"/>
      </w:pPr>
      <w:rPr>
        <w:rFonts w:ascii="Arial" w:eastAsia="Times New Roman" w:hAnsi="Arial" w:cs="Times New Roman"/>
      </w:rPr>
    </w:lvl>
    <w:lvl w:ilvl="1" w:tplc="0409000F">
      <w:start w:val="1"/>
      <w:numFmt w:val="decimal"/>
      <w:lvlText w:val="%2."/>
      <w:lvlJc w:val="left"/>
      <w:pPr>
        <w:tabs>
          <w:tab w:val="num" w:pos="1440"/>
        </w:tabs>
        <w:ind w:left="1440" w:hanging="360"/>
      </w:pPr>
      <w:rPr>
        <w:rFonts w:cs="Times New Roman"/>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3F4A41"/>
    <w:multiLevelType w:val="multilevel"/>
    <w:tmpl w:val="EA821482"/>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34ED25A2"/>
    <w:multiLevelType w:val="hybridMultilevel"/>
    <w:tmpl w:val="607CE842"/>
    <w:lvl w:ilvl="0" w:tplc="712AF2CE">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1">
    <w:nsid w:val="3C1D64EF"/>
    <w:multiLevelType w:val="hybridMultilevel"/>
    <w:tmpl w:val="C24A2A1C"/>
    <w:lvl w:ilvl="0" w:tplc="B936C3C8">
      <w:start w:val="1"/>
      <w:numFmt w:val="decimal"/>
      <w:lvlText w:val="%1"/>
      <w:lvlJc w:val="left"/>
      <w:pPr>
        <w:ind w:left="720" w:hanging="360"/>
      </w:pPr>
      <w:rPr>
        <w:rFonts w:ascii="Arial" w:eastAsia="Times New Roman" w:hAnsi="Arial" w:cs="Times New Roman"/>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2D5D4D"/>
    <w:multiLevelType w:val="singleLevel"/>
    <w:tmpl w:val="599ACABA"/>
    <w:lvl w:ilvl="0">
      <w:start w:val="1"/>
      <w:numFmt w:val="decimal"/>
      <w:lvlText w:val="%1."/>
      <w:legacy w:legacy="1" w:legacySpace="0" w:legacyIndent="350"/>
      <w:lvlJc w:val="left"/>
      <w:rPr>
        <w:rFonts w:ascii="Tw Cen MT" w:hAnsi="Tw Cen MT" w:cs="Times New Roman" w:hint="default"/>
      </w:rPr>
    </w:lvl>
  </w:abstractNum>
  <w:abstractNum w:abstractNumId="13">
    <w:nsid w:val="3DBA5C3F"/>
    <w:multiLevelType w:val="hybridMultilevel"/>
    <w:tmpl w:val="9D6C9D86"/>
    <w:lvl w:ilvl="0" w:tplc="4644F8AC">
      <w:start w:val="1"/>
      <w:numFmt w:val="decimal"/>
      <w:lvlText w:val="%1-"/>
      <w:lvlJc w:val="left"/>
      <w:pPr>
        <w:ind w:left="420" w:hanging="360"/>
      </w:pPr>
      <w:rPr>
        <w:rFonts w:cs="Times New Roman" w:hint="default"/>
      </w:rPr>
    </w:lvl>
    <w:lvl w:ilvl="1" w:tplc="040C0019" w:tentative="1">
      <w:start w:val="1"/>
      <w:numFmt w:val="lowerLetter"/>
      <w:lvlText w:val="%2."/>
      <w:lvlJc w:val="left"/>
      <w:pPr>
        <w:ind w:left="1140" w:hanging="360"/>
      </w:pPr>
      <w:rPr>
        <w:rFonts w:cs="Times New Roman"/>
      </w:rPr>
    </w:lvl>
    <w:lvl w:ilvl="2" w:tplc="040C001B" w:tentative="1">
      <w:start w:val="1"/>
      <w:numFmt w:val="lowerRoman"/>
      <w:lvlText w:val="%3."/>
      <w:lvlJc w:val="right"/>
      <w:pPr>
        <w:ind w:left="1860" w:hanging="180"/>
      </w:pPr>
      <w:rPr>
        <w:rFonts w:cs="Times New Roman"/>
      </w:rPr>
    </w:lvl>
    <w:lvl w:ilvl="3" w:tplc="040C000F" w:tentative="1">
      <w:start w:val="1"/>
      <w:numFmt w:val="decimal"/>
      <w:lvlText w:val="%4."/>
      <w:lvlJc w:val="left"/>
      <w:pPr>
        <w:ind w:left="2580" w:hanging="360"/>
      </w:pPr>
      <w:rPr>
        <w:rFonts w:cs="Times New Roman"/>
      </w:rPr>
    </w:lvl>
    <w:lvl w:ilvl="4" w:tplc="040C0019" w:tentative="1">
      <w:start w:val="1"/>
      <w:numFmt w:val="lowerLetter"/>
      <w:lvlText w:val="%5."/>
      <w:lvlJc w:val="left"/>
      <w:pPr>
        <w:ind w:left="3300" w:hanging="360"/>
      </w:pPr>
      <w:rPr>
        <w:rFonts w:cs="Times New Roman"/>
      </w:rPr>
    </w:lvl>
    <w:lvl w:ilvl="5" w:tplc="040C001B" w:tentative="1">
      <w:start w:val="1"/>
      <w:numFmt w:val="lowerRoman"/>
      <w:lvlText w:val="%6."/>
      <w:lvlJc w:val="right"/>
      <w:pPr>
        <w:ind w:left="4020" w:hanging="180"/>
      </w:pPr>
      <w:rPr>
        <w:rFonts w:cs="Times New Roman"/>
      </w:rPr>
    </w:lvl>
    <w:lvl w:ilvl="6" w:tplc="040C000F" w:tentative="1">
      <w:start w:val="1"/>
      <w:numFmt w:val="decimal"/>
      <w:lvlText w:val="%7."/>
      <w:lvlJc w:val="left"/>
      <w:pPr>
        <w:ind w:left="4740" w:hanging="360"/>
      </w:pPr>
      <w:rPr>
        <w:rFonts w:cs="Times New Roman"/>
      </w:rPr>
    </w:lvl>
    <w:lvl w:ilvl="7" w:tplc="040C0019" w:tentative="1">
      <w:start w:val="1"/>
      <w:numFmt w:val="lowerLetter"/>
      <w:lvlText w:val="%8."/>
      <w:lvlJc w:val="left"/>
      <w:pPr>
        <w:ind w:left="5460" w:hanging="360"/>
      </w:pPr>
      <w:rPr>
        <w:rFonts w:cs="Times New Roman"/>
      </w:rPr>
    </w:lvl>
    <w:lvl w:ilvl="8" w:tplc="040C001B" w:tentative="1">
      <w:start w:val="1"/>
      <w:numFmt w:val="lowerRoman"/>
      <w:lvlText w:val="%9."/>
      <w:lvlJc w:val="right"/>
      <w:pPr>
        <w:ind w:left="6180" w:hanging="180"/>
      </w:pPr>
      <w:rPr>
        <w:rFonts w:cs="Times New Roman"/>
      </w:rPr>
    </w:lvl>
  </w:abstractNum>
  <w:abstractNum w:abstractNumId="14">
    <w:nsid w:val="40B21F12"/>
    <w:multiLevelType w:val="hybridMultilevel"/>
    <w:tmpl w:val="62443994"/>
    <w:lvl w:ilvl="0" w:tplc="CDA240FC">
      <w:start w:val="4"/>
      <w:numFmt w:val="bullet"/>
      <w:lvlText w:val="-"/>
      <w:lvlJc w:val="left"/>
      <w:pPr>
        <w:ind w:left="1065" w:hanging="360"/>
      </w:pPr>
      <w:rPr>
        <w:rFonts w:ascii="Arial" w:eastAsia="Times New Roman" w:hAnsi="Aria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nsid w:val="40C453E0"/>
    <w:multiLevelType w:val="hybridMultilevel"/>
    <w:tmpl w:val="86B08358"/>
    <w:lvl w:ilvl="0" w:tplc="0652C02A">
      <w:start w:val="1"/>
      <w:numFmt w:val="low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6">
    <w:nsid w:val="428525FC"/>
    <w:multiLevelType w:val="hybridMultilevel"/>
    <w:tmpl w:val="93E2B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E803DB"/>
    <w:multiLevelType w:val="hybridMultilevel"/>
    <w:tmpl w:val="1DBAAF2C"/>
    <w:lvl w:ilvl="0" w:tplc="9C2A7C46">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47275DD6"/>
    <w:multiLevelType w:val="hybridMultilevel"/>
    <w:tmpl w:val="6CA69F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4D1B01"/>
    <w:multiLevelType w:val="multilevel"/>
    <w:tmpl w:val="EAD8E5A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4BE95FF4"/>
    <w:multiLevelType w:val="hybridMultilevel"/>
    <w:tmpl w:val="499EC64A"/>
    <w:lvl w:ilvl="0" w:tplc="8968E918">
      <w:start w:val="1"/>
      <w:numFmt w:val="decimal"/>
      <w:lvlText w:val="%1"/>
      <w:lvlJc w:val="left"/>
      <w:pPr>
        <w:ind w:left="720" w:hanging="360"/>
      </w:pPr>
      <w:rPr>
        <w:rFonts w:ascii="Arial" w:eastAsia="Times New Roman" w:hAnsi="Arial" w:cs="Times New Roman"/>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003BD4"/>
    <w:multiLevelType w:val="multilevel"/>
    <w:tmpl w:val="61EC399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51241C54"/>
    <w:multiLevelType w:val="hybridMultilevel"/>
    <w:tmpl w:val="CBFC3920"/>
    <w:lvl w:ilvl="0" w:tplc="ED6CD5BE">
      <w:start w:val="1"/>
      <w:numFmt w:val="decimal"/>
      <w:lvlText w:val="%1"/>
      <w:lvlJc w:val="left"/>
      <w:pPr>
        <w:ind w:left="720" w:hanging="360"/>
      </w:pPr>
      <w:rPr>
        <w:rFonts w:ascii="Arial" w:eastAsia="Times New Roman" w:hAnsi="Arial" w:cs="Times New Roman"/>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535932"/>
    <w:multiLevelType w:val="hybridMultilevel"/>
    <w:tmpl w:val="2174BC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785EB0"/>
    <w:multiLevelType w:val="multilevel"/>
    <w:tmpl w:val="EA821482"/>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8034332"/>
    <w:multiLevelType w:val="hybridMultilevel"/>
    <w:tmpl w:val="3A260FF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B063534"/>
    <w:multiLevelType w:val="hybridMultilevel"/>
    <w:tmpl w:val="DC32EEAE"/>
    <w:lvl w:ilvl="0" w:tplc="A920BB1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D735CA5"/>
    <w:multiLevelType w:val="multilevel"/>
    <w:tmpl w:val="EA821482"/>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AA7A5D"/>
    <w:multiLevelType w:val="hybridMultilevel"/>
    <w:tmpl w:val="4678F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8B40D19"/>
    <w:multiLevelType w:val="hybridMultilevel"/>
    <w:tmpl w:val="E4B8229E"/>
    <w:lvl w:ilvl="0" w:tplc="5CCA47BC">
      <w:start w:val="1"/>
      <w:numFmt w:val="decimal"/>
      <w:lvlText w:val="%1"/>
      <w:lvlJc w:val="left"/>
      <w:pPr>
        <w:ind w:left="720" w:hanging="360"/>
      </w:pPr>
      <w:rPr>
        <w:rFonts w:ascii="Arial" w:eastAsia="Times New Roman" w:hAnsi="Arial" w:cs="Times New Roman"/>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0E120B"/>
    <w:multiLevelType w:val="hybridMultilevel"/>
    <w:tmpl w:val="AAAE7BFC"/>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5C3F45"/>
    <w:multiLevelType w:val="hybridMultilevel"/>
    <w:tmpl w:val="1706C49C"/>
    <w:lvl w:ilvl="0" w:tplc="0407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A480B26"/>
    <w:multiLevelType w:val="hybridMultilevel"/>
    <w:tmpl w:val="9920FE58"/>
    <w:lvl w:ilvl="0" w:tplc="4406E8D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DA05E2D"/>
    <w:multiLevelType w:val="multilevel"/>
    <w:tmpl w:val="EA821482"/>
    <w:lvl w:ilvl="0">
      <w:start w:val="1"/>
      <w:numFmt w:val="bullet"/>
      <w:lvlText w:val=""/>
      <w:lvlJc w:val="left"/>
      <w:pPr>
        <w:ind w:left="360" w:hanging="36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6E6D1F4D"/>
    <w:multiLevelType w:val="hybridMultilevel"/>
    <w:tmpl w:val="14CE8DBE"/>
    <w:lvl w:ilvl="0" w:tplc="D2DE2A02">
      <w:numFmt w:val="bullet"/>
      <w:lvlText w:val=""/>
      <w:lvlJc w:val="left"/>
      <w:pPr>
        <w:ind w:left="720" w:hanging="360"/>
      </w:pPr>
      <w:rPr>
        <w:rFonts w:ascii="Symbol" w:eastAsia="Times New Roman" w:hAnsi="Symbol" w:hint="default"/>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10B0FB4"/>
    <w:multiLevelType w:val="multilevel"/>
    <w:tmpl w:val="EAD8E5A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713714FF"/>
    <w:multiLevelType w:val="hybridMultilevel"/>
    <w:tmpl w:val="ED4C0F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4A6446D"/>
    <w:multiLevelType w:val="hybridMultilevel"/>
    <w:tmpl w:val="82A0C63E"/>
    <w:lvl w:ilvl="0" w:tplc="62B40EEA">
      <w:start w:val="1"/>
      <w:numFmt w:val="decimal"/>
      <w:lvlText w:val="%1-"/>
      <w:lvlJc w:val="left"/>
      <w:pPr>
        <w:ind w:left="1080" w:hanging="360"/>
      </w:pPr>
      <w:rPr>
        <w:rFonts w:cs="Times New Roman" w:hint="default"/>
        <w:b/>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8">
    <w:nsid w:val="79631E0E"/>
    <w:multiLevelType w:val="hybridMultilevel"/>
    <w:tmpl w:val="CC3A656A"/>
    <w:lvl w:ilvl="0" w:tplc="10CCE490">
      <w:start w:val="1"/>
      <w:numFmt w:val="decimal"/>
      <w:lvlText w:val="%1"/>
      <w:lvlJc w:val="left"/>
      <w:pPr>
        <w:ind w:left="720" w:hanging="360"/>
      </w:pPr>
      <w:rPr>
        <w:rFonts w:ascii="Arial" w:eastAsia="Times New Roman" w:hAnsi="Arial" w:cs="Times New Roman"/>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BF234C5"/>
    <w:multiLevelType w:val="hybridMultilevel"/>
    <w:tmpl w:val="3CDC56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CAF1254"/>
    <w:multiLevelType w:val="hybridMultilevel"/>
    <w:tmpl w:val="8FA05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EA0214"/>
    <w:multiLevelType w:val="hybridMultilevel"/>
    <w:tmpl w:val="7CD093E6"/>
    <w:lvl w:ilvl="0" w:tplc="F5E88FE2">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42">
    <w:nsid w:val="7D7554BF"/>
    <w:multiLevelType w:val="singleLevel"/>
    <w:tmpl w:val="599ACABA"/>
    <w:lvl w:ilvl="0">
      <w:start w:val="1"/>
      <w:numFmt w:val="decimal"/>
      <w:lvlText w:val="%1."/>
      <w:legacy w:legacy="1" w:legacySpace="0" w:legacyIndent="350"/>
      <w:lvlJc w:val="left"/>
      <w:rPr>
        <w:rFonts w:ascii="Tw Cen MT" w:hAnsi="Tw Cen MT" w:cs="Times New Roman" w:hint="default"/>
      </w:rPr>
    </w:lvl>
  </w:abstractNum>
  <w:num w:numId="1">
    <w:abstractNumId w:val="3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0"/>
  </w:num>
  <w:num w:numId="5">
    <w:abstractNumId w:val="30"/>
  </w:num>
  <w:num w:numId="6">
    <w:abstractNumId w:val="3"/>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num>
  <w:num w:numId="12">
    <w:abstractNumId w:val="42"/>
    <w:lvlOverride w:ilvl="0">
      <w:startOverride w:val="1"/>
    </w:lvlOverride>
  </w:num>
  <w:num w:numId="13">
    <w:abstractNumId w:val="34"/>
  </w:num>
  <w:num w:numId="14">
    <w:abstractNumId w:val="14"/>
  </w:num>
  <w:num w:numId="15">
    <w:abstractNumId w:val="23"/>
  </w:num>
  <w:num w:numId="16">
    <w:abstractNumId w:val="18"/>
  </w:num>
  <w:num w:numId="17">
    <w:abstractNumId w:val="16"/>
  </w:num>
  <w:num w:numId="18">
    <w:abstractNumId w:val="1"/>
  </w:num>
  <w:num w:numId="19">
    <w:abstractNumId w:val="40"/>
  </w:num>
  <w:num w:numId="20">
    <w:abstractNumId w:val="32"/>
  </w:num>
  <w:num w:numId="21">
    <w:abstractNumId w:val="39"/>
  </w:num>
  <w:num w:numId="22">
    <w:abstractNumId w:val="8"/>
  </w:num>
  <w:num w:numId="23">
    <w:abstractNumId w:val="11"/>
  </w:num>
  <w:num w:numId="24">
    <w:abstractNumId w:val="0"/>
  </w:num>
  <w:num w:numId="25">
    <w:abstractNumId w:val="29"/>
  </w:num>
  <w:num w:numId="26">
    <w:abstractNumId w:val="20"/>
  </w:num>
  <w:num w:numId="27">
    <w:abstractNumId w:val="38"/>
  </w:num>
  <w:num w:numId="28">
    <w:abstractNumId w:val="36"/>
  </w:num>
  <w:num w:numId="29">
    <w:abstractNumId w:val="22"/>
  </w:num>
  <w:num w:numId="30">
    <w:abstractNumId w:val="25"/>
  </w:num>
  <w:num w:numId="31">
    <w:abstractNumId w:val="28"/>
  </w:num>
  <w:num w:numId="32">
    <w:abstractNumId w:val="7"/>
  </w:num>
  <w:num w:numId="33">
    <w:abstractNumId w:val="26"/>
  </w:num>
  <w:num w:numId="34">
    <w:abstractNumId w:val="17"/>
  </w:num>
  <w:num w:numId="35">
    <w:abstractNumId w:val="37"/>
  </w:num>
  <w:num w:numId="36">
    <w:abstractNumId w:val="10"/>
  </w:num>
  <w:num w:numId="37">
    <w:abstractNumId w:val="4"/>
  </w:num>
  <w:num w:numId="38">
    <w:abstractNumId w:val="13"/>
  </w:num>
  <w:num w:numId="39">
    <w:abstractNumId w:val="41"/>
  </w:num>
  <w:num w:numId="40">
    <w:abstractNumId w:val="5"/>
  </w:num>
  <w:num w:numId="41">
    <w:abstractNumId w:val="15"/>
  </w:num>
  <w:num w:numId="42">
    <w:abstractNumId w:val="21"/>
  </w:num>
  <w:num w:numId="43">
    <w:abstractNumId w:val="6"/>
  </w:num>
  <w:num w:numId="44">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846"/>
    <w:rsid w:val="00000AE4"/>
    <w:rsid w:val="00000BDE"/>
    <w:rsid w:val="00000E7A"/>
    <w:rsid w:val="00002449"/>
    <w:rsid w:val="000052B9"/>
    <w:rsid w:val="00007577"/>
    <w:rsid w:val="00010172"/>
    <w:rsid w:val="00020609"/>
    <w:rsid w:val="000228C7"/>
    <w:rsid w:val="0002412B"/>
    <w:rsid w:val="00024670"/>
    <w:rsid w:val="00024878"/>
    <w:rsid w:val="00025B6E"/>
    <w:rsid w:val="00026076"/>
    <w:rsid w:val="00033356"/>
    <w:rsid w:val="00033A43"/>
    <w:rsid w:val="00036F97"/>
    <w:rsid w:val="00040436"/>
    <w:rsid w:val="00043891"/>
    <w:rsid w:val="00044529"/>
    <w:rsid w:val="000452AD"/>
    <w:rsid w:val="00047303"/>
    <w:rsid w:val="00047A7D"/>
    <w:rsid w:val="000515B1"/>
    <w:rsid w:val="00052A5C"/>
    <w:rsid w:val="0005475C"/>
    <w:rsid w:val="00055D5F"/>
    <w:rsid w:val="00056EC9"/>
    <w:rsid w:val="00057142"/>
    <w:rsid w:val="00060502"/>
    <w:rsid w:val="00066972"/>
    <w:rsid w:val="00075D91"/>
    <w:rsid w:val="00077ABD"/>
    <w:rsid w:val="00077FDC"/>
    <w:rsid w:val="00081006"/>
    <w:rsid w:val="00081856"/>
    <w:rsid w:val="0008323D"/>
    <w:rsid w:val="00083319"/>
    <w:rsid w:val="0008509E"/>
    <w:rsid w:val="000851BA"/>
    <w:rsid w:val="00087236"/>
    <w:rsid w:val="00087D01"/>
    <w:rsid w:val="000933BB"/>
    <w:rsid w:val="000935EE"/>
    <w:rsid w:val="00093BE3"/>
    <w:rsid w:val="00093D06"/>
    <w:rsid w:val="0009505E"/>
    <w:rsid w:val="00095F3E"/>
    <w:rsid w:val="00096837"/>
    <w:rsid w:val="000A16F8"/>
    <w:rsid w:val="000A26F5"/>
    <w:rsid w:val="000A2B04"/>
    <w:rsid w:val="000A3B7D"/>
    <w:rsid w:val="000A3DAE"/>
    <w:rsid w:val="000A4D2D"/>
    <w:rsid w:val="000A5851"/>
    <w:rsid w:val="000A5B29"/>
    <w:rsid w:val="000A604F"/>
    <w:rsid w:val="000A71BB"/>
    <w:rsid w:val="000B0A53"/>
    <w:rsid w:val="000B1A26"/>
    <w:rsid w:val="000B1FAB"/>
    <w:rsid w:val="000B26B6"/>
    <w:rsid w:val="000B337C"/>
    <w:rsid w:val="000B673F"/>
    <w:rsid w:val="000C0D17"/>
    <w:rsid w:val="000C46FB"/>
    <w:rsid w:val="000C54C0"/>
    <w:rsid w:val="000C6AA6"/>
    <w:rsid w:val="000C7443"/>
    <w:rsid w:val="000C7538"/>
    <w:rsid w:val="000C7861"/>
    <w:rsid w:val="000D2790"/>
    <w:rsid w:val="000D7B21"/>
    <w:rsid w:val="000E0239"/>
    <w:rsid w:val="000E0963"/>
    <w:rsid w:val="000E2A4D"/>
    <w:rsid w:val="000E48C6"/>
    <w:rsid w:val="000E5C68"/>
    <w:rsid w:val="000E6940"/>
    <w:rsid w:val="000F4C76"/>
    <w:rsid w:val="000F7EC8"/>
    <w:rsid w:val="00100421"/>
    <w:rsid w:val="00100B44"/>
    <w:rsid w:val="00100E1A"/>
    <w:rsid w:val="00105AA8"/>
    <w:rsid w:val="00105CFE"/>
    <w:rsid w:val="001151F4"/>
    <w:rsid w:val="00117AF5"/>
    <w:rsid w:val="00120ACF"/>
    <w:rsid w:val="001231E7"/>
    <w:rsid w:val="00123289"/>
    <w:rsid w:val="00126C0B"/>
    <w:rsid w:val="001315B4"/>
    <w:rsid w:val="00131CD2"/>
    <w:rsid w:val="001326FB"/>
    <w:rsid w:val="0013445D"/>
    <w:rsid w:val="001345B4"/>
    <w:rsid w:val="001367E6"/>
    <w:rsid w:val="0014212B"/>
    <w:rsid w:val="001431D5"/>
    <w:rsid w:val="00145E4A"/>
    <w:rsid w:val="001470E7"/>
    <w:rsid w:val="001472D4"/>
    <w:rsid w:val="00151867"/>
    <w:rsid w:val="00151C7C"/>
    <w:rsid w:val="00152B8A"/>
    <w:rsid w:val="001536A5"/>
    <w:rsid w:val="00155403"/>
    <w:rsid w:val="001555CF"/>
    <w:rsid w:val="00156C25"/>
    <w:rsid w:val="00157657"/>
    <w:rsid w:val="0016063B"/>
    <w:rsid w:val="001615C7"/>
    <w:rsid w:val="001655CC"/>
    <w:rsid w:val="00165F7F"/>
    <w:rsid w:val="001678CB"/>
    <w:rsid w:val="0017340C"/>
    <w:rsid w:val="001735DF"/>
    <w:rsid w:val="00174929"/>
    <w:rsid w:val="00175B30"/>
    <w:rsid w:val="0017789C"/>
    <w:rsid w:val="00181FA4"/>
    <w:rsid w:val="001826AF"/>
    <w:rsid w:val="00183926"/>
    <w:rsid w:val="00183D71"/>
    <w:rsid w:val="00184EA4"/>
    <w:rsid w:val="0018594F"/>
    <w:rsid w:val="00186F80"/>
    <w:rsid w:val="00191F82"/>
    <w:rsid w:val="00193739"/>
    <w:rsid w:val="001949A8"/>
    <w:rsid w:val="00195242"/>
    <w:rsid w:val="00197735"/>
    <w:rsid w:val="001A0C1C"/>
    <w:rsid w:val="001A17A3"/>
    <w:rsid w:val="001A2AAB"/>
    <w:rsid w:val="001A4A70"/>
    <w:rsid w:val="001A5796"/>
    <w:rsid w:val="001A5C97"/>
    <w:rsid w:val="001A64D8"/>
    <w:rsid w:val="001B0B44"/>
    <w:rsid w:val="001B1602"/>
    <w:rsid w:val="001C1591"/>
    <w:rsid w:val="001C2039"/>
    <w:rsid w:val="001C2283"/>
    <w:rsid w:val="001C2A83"/>
    <w:rsid w:val="001C57FA"/>
    <w:rsid w:val="001C7810"/>
    <w:rsid w:val="001D0336"/>
    <w:rsid w:val="001D1106"/>
    <w:rsid w:val="001D6CE1"/>
    <w:rsid w:val="001E0496"/>
    <w:rsid w:val="001E0700"/>
    <w:rsid w:val="001E1002"/>
    <w:rsid w:val="001E35E5"/>
    <w:rsid w:val="001E5BE9"/>
    <w:rsid w:val="001E5EC6"/>
    <w:rsid w:val="001E6AF2"/>
    <w:rsid w:val="001E6D78"/>
    <w:rsid w:val="001E7161"/>
    <w:rsid w:val="001E7549"/>
    <w:rsid w:val="001F0F68"/>
    <w:rsid w:val="001F18B6"/>
    <w:rsid w:val="001F35AF"/>
    <w:rsid w:val="001F3A57"/>
    <w:rsid w:val="001F50A7"/>
    <w:rsid w:val="001F62B9"/>
    <w:rsid w:val="001F63C3"/>
    <w:rsid w:val="001F6DEF"/>
    <w:rsid w:val="001F78EB"/>
    <w:rsid w:val="00200D44"/>
    <w:rsid w:val="00201A66"/>
    <w:rsid w:val="00203121"/>
    <w:rsid w:val="0020317F"/>
    <w:rsid w:val="00206BA8"/>
    <w:rsid w:val="00211AB7"/>
    <w:rsid w:val="00214106"/>
    <w:rsid w:val="0021585A"/>
    <w:rsid w:val="0021789B"/>
    <w:rsid w:val="00220F76"/>
    <w:rsid w:val="002214C2"/>
    <w:rsid w:val="00223DD8"/>
    <w:rsid w:val="002244AC"/>
    <w:rsid w:val="00225806"/>
    <w:rsid w:val="00225E4F"/>
    <w:rsid w:val="00226040"/>
    <w:rsid w:val="00227507"/>
    <w:rsid w:val="00230A58"/>
    <w:rsid w:val="00231F31"/>
    <w:rsid w:val="00231F4B"/>
    <w:rsid w:val="00232A5B"/>
    <w:rsid w:val="0023303B"/>
    <w:rsid w:val="002347B5"/>
    <w:rsid w:val="002359B6"/>
    <w:rsid w:val="00235BD7"/>
    <w:rsid w:val="00240205"/>
    <w:rsid w:val="00240CC9"/>
    <w:rsid w:val="00242F1A"/>
    <w:rsid w:val="00243276"/>
    <w:rsid w:val="00243BF3"/>
    <w:rsid w:val="00243C21"/>
    <w:rsid w:val="002446CC"/>
    <w:rsid w:val="00244CDA"/>
    <w:rsid w:val="002452F7"/>
    <w:rsid w:val="002470AE"/>
    <w:rsid w:val="002473ED"/>
    <w:rsid w:val="00251B52"/>
    <w:rsid w:val="002524B0"/>
    <w:rsid w:val="002525C5"/>
    <w:rsid w:val="00253F51"/>
    <w:rsid w:val="002546D5"/>
    <w:rsid w:val="00254ECB"/>
    <w:rsid w:val="00257BCF"/>
    <w:rsid w:val="00264983"/>
    <w:rsid w:val="00265A1A"/>
    <w:rsid w:val="002663A9"/>
    <w:rsid w:val="0027136F"/>
    <w:rsid w:val="002728BB"/>
    <w:rsid w:val="002763A9"/>
    <w:rsid w:val="002808D7"/>
    <w:rsid w:val="00281B2D"/>
    <w:rsid w:val="002830E0"/>
    <w:rsid w:val="00290EFD"/>
    <w:rsid w:val="002926B8"/>
    <w:rsid w:val="0029367B"/>
    <w:rsid w:val="00293D31"/>
    <w:rsid w:val="00293F6F"/>
    <w:rsid w:val="00295E3B"/>
    <w:rsid w:val="0029731E"/>
    <w:rsid w:val="002A0B86"/>
    <w:rsid w:val="002A0E8B"/>
    <w:rsid w:val="002A1531"/>
    <w:rsid w:val="002A390F"/>
    <w:rsid w:val="002A482B"/>
    <w:rsid w:val="002B0734"/>
    <w:rsid w:val="002B0EC0"/>
    <w:rsid w:val="002B0F21"/>
    <w:rsid w:val="002B23EC"/>
    <w:rsid w:val="002B2CCA"/>
    <w:rsid w:val="002B3997"/>
    <w:rsid w:val="002B3CB8"/>
    <w:rsid w:val="002B5E85"/>
    <w:rsid w:val="002C29E1"/>
    <w:rsid w:val="002C3EB4"/>
    <w:rsid w:val="002C3F1E"/>
    <w:rsid w:val="002C517A"/>
    <w:rsid w:val="002C5B9F"/>
    <w:rsid w:val="002C677E"/>
    <w:rsid w:val="002C6E23"/>
    <w:rsid w:val="002D058D"/>
    <w:rsid w:val="002D05DA"/>
    <w:rsid w:val="002D32F3"/>
    <w:rsid w:val="002D595E"/>
    <w:rsid w:val="002D6BE4"/>
    <w:rsid w:val="002D6E2B"/>
    <w:rsid w:val="002D75AF"/>
    <w:rsid w:val="002E2619"/>
    <w:rsid w:val="002E34A4"/>
    <w:rsid w:val="002E4C32"/>
    <w:rsid w:val="002E4F4D"/>
    <w:rsid w:val="002E5AC2"/>
    <w:rsid w:val="002E5EA1"/>
    <w:rsid w:val="002E7854"/>
    <w:rsid w:val="002E79DE"/>
    <w:rsid w:val="002F2651"/>
    <w:rsid w:val="002F47B5"/>
    <w:rsid w:val="002F5D37"/>
    <w:rsid w:val="003022A9"/>
    <w:rsid w:val="0030365B"/>
    <w:rsid w:val="00310D41"/>
    <w:rsid w:val="00311B8C"/>
    <w:rsid w:val="00311D53"/>
    <w:rsid w:val="003138C6"/>
    <w:rsid w:val="00317E58"/>
    <w:rsid w:val="003203A0"/>
    <w:rsid w:val="00320BE6"/>
    <w:rsid w:val="00320D28"/>
    <w:rsid w:val="00324FF2"/>
    <w:rsid w:val="003252ED"/>
    <w:rsid w:val="0032551D"/>
    <w:rsid w:val="003255CB"/>
    <w:rsid w:val="003262ED"/>
    <w:rsid w:val="003265E8"/>
    <w:rsid w:val="00330F08"/>
    <w:rsid w:val="003315C8"/>
    <w:rsid w:val="00333354"/>
    <w:rsid w:val="00334B62"/>
    <w:rsid w:val="0033552B"/>
    <w:rsid w:val="0033676C"/>
    <w:rsid w:val="00336C80"/>
    <w:rsid w:val="00344398"/>
    <w:rsid w:val="003462D1"/>
    <w:rsid w:val="00347DA9"/>
    <w:rsid w:val="003502BE"/>
    <w:rsid w:val="0035035D"/>
    <w:rsid w:val="003553F0"/>
    <w:rsid w:val="0035597B"/>
    <w:rsid w:val="00361FC5"/>
    <w:rsid w:val="0036261A"/>
    <w:rsid w:val="0036472C"/>
    <w:rsid w:val="00365640"/>
    <w:rsid w:val="00370419"/>
    <w:rsid w:val="003739C3"/>
    <w:rsid w:val="00374FC4"/>
    <w:rsid w:val="00376731"/>
    <w:rsid w:val="00380CE7"/>
    <w:rsid w:val="00383C27"/>
    <w:rsid w:val="003900BD"/>
    <w:rsid w:val="00391532"/>
    <w:rsid w:val="0039336F"/>
    <w:rsid w:val="00393B38"/>
    <w:rsid w:val="00393CD9"/>
    <w:rsid w:val="0039697F"/>
    <w:rsid w:val="00396A60"/>
    <w:rsid w:val="003A0B60"/>
    <w:rsid w:val="003A1729"/>
    <w:rsid w:val="003A32B4"/>
    <w:rsid w:val="003A338E"/>
    <w:rsid w:val="003A48CA"/>
    <w:rsid w:val="003A6041"/>
    <w:rsid w:val="003A68BB"/>
    <w:rsid w:val="003B15FA"/>
    <w:rsid w:val="003B2711"/>
    <w:rsid w:val="003B296A"/>
    <w:rsid w:val="003B4B77"/>
    <w:rsid w:val="003B5D65"/>
    <w:rsid w:val="003B6282"/>
    <w:rsid w:val="003B6969"/>
    <w:rsid w:val="003B6D6B"/>
    <w:rsid w:val="003B6FD6"/>
    <w:rsid w:val="003C02F4"/>
    <w:rsid w:val="003C11CB"/>
    <w:rsid w:val="003C3980"/>
    <w:rsid w:val="003C413C"/>
    <w:rsid w:val="003C48C9"/>
    <w:rsid w:val="003C54BC"/>
    <w:rsid w:val="003D2227"/>
    <w:rsid w:val="003D2B68"/>
    <w:rsid w:val="003D3796"/>
    <w:rsid w:val="003D39F4"/>
    <w:rsid w:val="003D3CBC"/>
    <w:rsid w:val="003D4E65"/>
    <w:rsid w:val="003D56D2"/>
    <w:rsid w:val="003D7061"/>
    <w:rsid w:val="003D7DBE"/>
    <w:rsid w:val="003E0291"/>
    <w:rsid w:val="003E24EC"/>
    <w:rsid w:val="003E3BFA"/>
    <w:rsid w:val="003F4E8F"/>
    <w:rsid w:val="003F55DA"/>
    <w:rsid w:val="003F586A"/>
    <w:rsid w:val="00400880"/>
    <w:rsid w:val="00401121"/>
    <w:rsid w:val="00402595"/>
    <w:rsid w:val="00402664"/>
    <w:rsid w:val="004044EB"/>
    <w:rsid w:val="00405B49"/>
    <w:rsid w:val="00407802"/>
    <w:rsid w:val="00414E13"/>
    <w:rsid w:val="00415AEF"/>
    <w:rsid w:val="0041658D"/>
    <w:rsid w:val="00417DD6"/>
    <w:rsid w:val="004228FD"/>
    <w:rsid w:val="00422EAE"/>
    <w:rsid w:val="0042374C"/>
    <w:rsid w:val="00423BFD"/>
    <w:rsid w:val="00425793"/>
    <w:rsid w:val="0042716F"/>
    <w:rsid w:val="00427CB6"/>
    <w:rsid w:val="00431FF2"/>
    <w:rsid w:val="00435D5F"/>
    <w:rsid w:val="00435DC9"/>
    <w:rsid w:val="004362E1"/>
    <w:rsid w:val="00436C7D"/>
    <w:rsid w:val="00440818"/>
    <w:rsid w:val="00442AB1"/>
    <w:rsid w:val="004468A7"/>
    <w:rsid w:val="004471CE"/>
    <w:rsid w:val="00450BB5"/>
    <w:rsid w:val="00452F13"/>
    <w:rsid w:val="00453571"/>
    <w:rsid w:val="00453E0F"/>
    <w:rsid w:val="00454590"/>
    <w:rsid w:val="004553BC"/>
    <w:rsid w:val="004601EE"/>
    <w:rsid w:val="00461080"/>
    <w:rsid w:val="004618D9"/>
    <w:rsid w:val="004629EC"/>
    <w:rsid w:val="00462A18"/>
    <w:rsid w:val="00463F65"/>
    <w:rsid w:val="00465805"/>
    <w:rsid w:val="004667BA"/>
    <w:rsid w:val="00467776"/>
    <w:rsid w:val="004678D1"/>
    <w:rsid w:val="00470A19"/>
    <w:rsid w:val="00471D27"/>
    <w:rsid w:val="0047207B"/>
    <w:rsid w:val="0047289B"/>
    <w:rsid w:val="00472C2F"/>
    <w:rsid w:val="00472EBA"/>
    <w:rsid w:val="00473C6D"/>
    <w:rsid w:val="00475327"/>
    <w:rsid w:val="00475BA9"/>
    <w:rsid w:val="00477058"/>
    <w:rsid w:val="00481E3D"/>
    <w:rsid w:val="00482C14"/>
    <w:rsid w:val="0048377D"/>
    <w:rsid w:val="00484ED4"/>
    <w:rsid w:val="00485DFD"/>
    <w:rsid w:val="00486249"/>
    <w:rsid w:val="00486CCA"/>
    <w:rsid w:val="00490D74"/>
    <w:rsid w:val="00490F7D"/>
    <w:rsid w:val="00491105"/>
    <w:rsid w:val="00491297"/>
    <w:rsid w:val="0049137C"/>
    <w:rsid w:val="0049246E"/>
    <w:rsid w:val="00492AF3"/>
    <w:rsid w:val="004946CA"/>
    <w:rsid w:val="00494948"/>
    <w:rsid w:val="00495DBE"/>
    <w:rsid w:val="004A0B4C"/>
    <w:rsid w:val="004A0BFB"/>
    <w:rsid w:val="004A28C2"/>
    <w:rsid w:val="004A3AC0"/>
    <w:rsid w:val="004A4AB7"/>
    <w:rsid w:val="004A5E90"/>
    <w:rsid w:val="004A6BE7"/>
    <w:rsid w:val="004A7427"/>
    <w:rsid w:val="004B081B"/>
    <w:rsid w:val="004B2A09"/>
    <w:rsid w:val="004B5221"/>
    <w:rsid w:val="004C23D3"/>
    <w:rsid w:val="004C2427"/>
    <w:rsid w:val="004C2AA6"/>
    <w:rsid w:val="004C3E47"/>
    <w:rsid w:val="004C5451"/>
    <w:rsid w:val="004C6390"/>
    <w:rsid w:val="004D006B"/>
    <w:rsid w:val="004D1403"/>
    <w:rsid w:val="004D1809"/>
    <w:rsid w:val="004D4BBC"/>
    <w:rsid w:val="004D58EE"/>
    <w:rsid w:val="004D58F1"/>
    <w:rsid w:val="004D6CC5"/>
    <w:rsid w:val="004D78A8"/>
    <w:rsid w:val="004D7A5E"/>
    <w:rsid w:val="004E3363"/>
    <w:rsid w:val="004E5772"/>
    <w:rsid w:val="004E5849"/>
    <w:rsid w:val="004E60CA"/>
    <w:rsid w:val="004F09E3"/>
    <w:rsid w:val="004F0BB5"/>
    <w:rsid w:val="004F1668"/>
    <w:rsid w:val="004F4A86"/>
    <w:rsid w:val="004F4E29"/>
    <w:rsid w:val="004F63CD"/>
    <w:rsid w:val="004F69A3"/>
    <w:rsid w:val="004F6D15"/>
    <w:rsid w:val="004F71D5"/>
    <w:rsid w:val="00504DDA"/>
    <w:rsid w:val="005051DE"/>
    <w:rsid w:val="005070B4"/>
    <w:rsid w:val="005102DB"/>
    <w:rsid w:val="00510563"/>
    <w:rsid w:val="005113F8"/>
    <w:rsid w:val="0051199A"/>
    <w:rsid w:val="005137E7"/>
    <w:rsid w:val="00515B32"/>
    <w:rsid w:val="00516E1E"/>
    <w:rsid w:val="00517662"/>
    <w:rsid w:val="00520BC4"/>
    <w:rsid w:val="0052188E"/>
    <w:rsid w:val="00522814"/>
    <w:rsid w:val="00523650"/>
    <w:rsid w:val="00524C46"/>
    <w:rsid w:val="0052591D"/>
    <w:rsid w:val="0053032B"/>
    <w:rsid w:val="00530D79"/>
    <w:rsid w:val="005328B4"/>
    <w:rsid w:val="00532C64"/>
    <w:rsid w:val="00533530"/>
    <w:rsid w:val="0053426F"/>
    <w:rsid w:val="0053517A"/>
    <w:rsid w:val="00540393"/>
    <w:rsid w:val="005407B5"/>
    <w:rsid w:val="00543CB9"/>
    <w:rsid w:val="005462D5"/>
    <w:rsid w:val="00546552"/>
    <w:rsid w:val="0055319B"/>
    <w:rsid w:val="00553E50"/>
    <w:rsid w:val="00555B1E"/>
    <w:rsid w:val="0055601B"/>
    <w:rsid w:val="005564CB"/>
    <w:rsid w:val="00556769"/>
    <w:rsid w:val="005608A5"/>
    <w:rsid w:val="00561061"/>
    <w:rsid w:val="00561372"/>
    <w:rsid w:val="0056360F"/>
    <w:rsid w:val="005637EF"/>
    <w:rsid w:val="00563AD0"/>
    <w:rsid w:val="00565CCA"/>
    <w:rsid w:val="00565F46"/>
    <w:rsid w:val="0057085F"/>
    <w:rsid w:val="00570861"/>
    <w:rsid w:val="005728E1"/>
    <w:rsid w:val="00572970"/>
    <w:rsid w:val="00575777"/>
    <w:rsid w:val="005759BB"/>
    <w:rsid w:val="00576A2A"/>
    <w:rsid w:val="005803D7"/>
    <w:rsid w:val="0058098B"/>
    <w:rsid w:val="005809FA"/>
    <w:rsid w:val="00581C05"/>
    <w:rsid w:val="00584239"/>
    <w:rsid w:val="00584A5A"/>
    <w:rsid w:val="00584CC2"/>
    <w:rsid w:val="00584D69"/>
    <w:rsid w:val="00585721"/>
    <w:rsid w:val="00586F58"/>
    <w:rsid w:val="00587AA4"/>
    <w:rsid w:val="005900A0"/>
    <w:rsid w:val="005939C7"/>
    <w:rsid w:val="0059475F"/>
    <w:rsid w:val="00594EBB"/>
    <w:rsid w:val="00596084"/>
    <w:rsid w:val="00597506"/>
    <w:rsid w:val="005A0C17"/>
    <w:rsid w:val="005A3099"/>
    <w:rsid w:val="005A3185"/>
    <w:rsid w:val="005A46B1"/>
    <w:rsid w:val="005A48EC"/>
    <w:rsid w:val="005A55BF"/>
    <w:rsid w:val="005A5F3D"/>
    <w:rsid w:val="005B2B89"/>
    <w:rsid w:val="005B3597"/>
    <w:rsid w:val="005B48FB"/>
    <w:rsid w:val="005B57B8"/>
    <w:rsid w:val="005B7DD8"/>
    <w:rsid w:val="005C6A7B"/>
    <w:rsid w:val="005C7E0F"/>
    <w:rsid w:val="005D053D"/>
    <w:rsid w:val="005D25BE"/>
    <w:rsid w:val="005D4D6C"/>
    <w:rsid w:val="005D5F00"/>
    <w:rsid w:val="005D5F95"/>
    <w:rsid w:val="005D64DB"/>
    <w:rsid w:val="005D7BEC"/>
    <w:rsid w:val="005E045D"/>
    <w:rsid w:val="005E31E6"/>
    <w:rsid w:val="005E4C4E"/>
    <w:rsid w:val="005F107E"/>
    <w:rsid w:val="005F21EE"/>
    <w:rsid w:val="005F37DE"/>
    <w:rsid w:val="005F48F0"/>
    <w:rsid w:val="005F5DDD"/>
    <w:rsid w:val="005F6A26"/>
    <w:rsid w:val="00600650"/>
    <w:rsid w:val="006014C3"/>
    <w:rsid w:val="00601C47"/>
    <w:rsid w:val="00601D69"/>
    <w:rsid w:val="00602DE6"/>
    <w:rsid w:val="00607250"/>
    <w:rsid w:val="00610E7F"/>
    <w:rsid w:val="00611416"/>
    <w:rsid w:val="00611C7A"/>
    <w:rsid w:val="006159B6"/>
    <w:rsid w:val="00621411"/>
    <w:rsid w:val="00622869"/>
    <w:rsid w:val="00623A40"/>
    <w:rsid w:val="00626BEA"/>
    <w:rsid w:val="006270F2"/>
    <w:rsid w:val="00630263"/>
    <w:rsid w:val="00636193"/>
    <w:rsid w:val="00641267"/>
    <w:rsid w:val="006417E6"/>
    <w:rsid w:val="0064532B"/>
    <w:rsid w:val="00645F46"/>
    <w:rsid w:val="0064608A"/>
    <w:rsid w:val="0064677C"/>
    <w:rsid w:val="00646CCE"/>
    <w:rsid w:val="00652539"/>
    <w:rsid w:val="00652794"/>
    <w:rsid w:val="0065298C"/>
    <w:rsid w:val="0065427C"/>
    <w:rsid w:val="00656B66"/>
    <w:rsid w:val="006576F0"/>
    <w:rsid w:val="00661902"/>
    <w:rsid w:val="00666269"/>
    <w:rsid w:val="00666E77"/>
    <w:rsid w:val="006804DE"/>
    <w:rsid w:val="00683695"/>
    <w:rsid w:val="0068422E"/>
    <w:rsid w:val="006852C7"/>
    <w:rsid w:val="00687603"/>
    <w:rsid w:val="006878ED"/>
    <w:rsid w:val="006879DC"/>
    <w:rsid w:val="0069004F"/>
    <w:rsid w:val="00691BC4"/>
    <w:rsid w:val="0069309F"/>
    <w:rsid w:val="00693D57"/>
    <w:rsid w:val="006947EF"/>
    <w:rsid w:val="006A020C"/>
    <w:rsid w:val="006A105B"/>
    <w:rsid w:val="006A2193"/>
    <w:rsid w:val="006A3A9E"/>
    <w:rsid w:val="006A3C8A"/>
    <w:rsid w:val="006A3D27"/>
    <w:rsid w:val="006A636D"/>
    <w:rsid w:val="006B5CA3"/>
    <w:rsid w:val="006C03FD"/>
    <w:rsid w:val="006C1C00"/>
    <w:rsid w:val="006C26DE"/>
    <w:rsid w:val="006C3157"/>
    <w:rsid w:val="006C33E2"/>
    <w:rsid w:val="006C3894"/>
    <w:rsid w:val="006C58F4"/>
    <w:rsid w:val="006C7143"/>
    <w:rsid w:val="006C7165"/>
    <w:rsid w:val="006C7C09"/>
    <w:rsid w:val="006D19AB"/>
    <w:rsid w:val="006D217F"/>
    <w:rsid w:val="006D2513"/>
    <w:rsid w:val="006D5A4D"/>
    <w:rsid w:val="006E0423"/>
    <w:rsid w:val="006E262E"/>
    <w:rsid w:val="006E2E39"/>
    <w:rsid w:val="006E33A9"/>
    <w:rsid w:val="006E4C71"/>
    <w:rsid w:val="006E6CF3"/>
    <w:rsid w:val="006F0565"/>
    <w:rsid w:val="006F1093"/>
    <w:rsid w:val="006F2625"/>
    <w:rsid w:val="006F5662"/>
    <w:rsid w:val="006F5FF4"/>
    <w:rsid w:val="00700AEA"/>
    <w:rsid w:val="00702E58"/>
    <w:rsid w:val="00706718"/>
    <w:rsid w:val="0070699A"/>
    <w:rsid w:val="00706D97"/>
    <w:rsid w:val="00710711"/>
    <w:rsid w:val="007123DF"/>
    <w:rsid w:val="00713C38"/>
    <w:rsid w:val="0071466A"/>
    <w:rsid w:val="00717EA5"/>
    <w:rsid w:val="00720A13"/>
    <w:rsid w:val="00720FE5"/>
    <w:rsid w:val="007218A8"/>
    <w:rsid w:val="00722359"/>
    <w:rsid w:val="00722A88"/>
    <w:rsid w:val="00723243"/>
    <w:rsid w:val="00723F39"/>
    <w:rsid w:val="00724381"/>
    <w:rsid w:val="00724972"/>
    <w:rsid w:val="00725338"/>
    <w:rsid w:val="00725755"/>
    <w:rsid w:val="00732135"/>
    <w:rsid w:val="00732EA1"/>
    <w:rsid w:val="00732ED5"/>
    <w:rsid w:val="00733D9B"/>
    <w:rsid w:val="007355A3"/>
    <w:rsid w:val="007374AB"/>
    <w:rsid w:val="00737631"/>
    <w:rsid w:val="0074269F"/>
    <w:rsid w:val="00745CD5"/>
    <w:rsid w:val="00746DDA"/>
    <w:rsid w:val="00753DF1"/>
    <w:rsid w:val="00755D91"/>
    <w:rsid w:val="00757733"/>
    <w:rsid w:val="00757E2B"/>
    <w:rsid w:val="007616D8"/>
    <w:rsid w:val="00762A81"/>
    <w:rsid w:val="00762BF7"/>
    <w:rsid w:val="00763AB3"/>
    <w:rsid w:val="0076402C"/>
    <w:rsid w:val="00770288"/>
    <w:rsid w:val="00770368"/>
    <w:rsid w:val="007705CC"/>
    <w:rsid w:val="00771072"/>
    <w:rsid w:val="007712B0"/>
    <w:rsid w:val="0077251E"/>
    <w:rsid w:val="0077399B"/>
    <w:rsid w:val="007763E9"/>
    <w:rsid w:val="007770F8"/>
    <w:rsid w:val="00780974"/>
    <w:rsid w:val="00780FE7"/>
    <w:rsid w:val="00783D76"/>
    <w:rsid w:val="00784DF0"/>
    <w:rsid w:val="00787706"/>
    <w:rsid w:val="007906C9"/>
    <w:rsid w:val="00790B14"/>
    <w:rsid w:val="007928E9"/>
    <w:rsid w:val="0079336F"/>
    <w:rsid w:val="0079711F"/>
    <w:rsid w:val="007A1587"/>
    <w:rsid w:val="007A1D8E"/>
    <w:rsid w:val="007A1F44"/>
    <w:rsid w:val="007A2C6B"/>
    <w:rsid w:val="007A3FE6"/>
    <w:rsid w:val="007A58B3"/>
    <w:rsid w:val="007A7166"/>
    <w:rsid w:val="007B01C0"/>
    <w:rsid w:val="007B1357"/>
    <w:rsid w:val="007B14E3"/>
    <w:rsid w:val="007B1EF9"/>
    <w:rsid w:val="007B33A2"/>
    <w:rsid w:val="007B3B2F"/>
    <w:rsid w:val="007B4F91"/>
    <w:rsid w:val="007B7A50"/>
    <w:rsid w:val="007B7FE3"/>
    <w:rsid w:val="007C0181"/>
    <w:rsid w:val="007C557C"/>
    <w:rsid w:val="007C63DF"/>
    <w:rsid w:val="007C6A29"/>
    <w:rsid w:val="007C7164"/>
    <w:rsid w:val="007D2C51"/>
    <w:rsid w:val="007D348C"/>
    <w:rsid w:val="007D3F5B"/>
    <w:rsid w:val="007D48B4"/>
    <w:rsid w:val="007D7421"/>
    <w:rsid w:val="007E2490"/>
    <w:rsid w:val="007E3DC0"/>
    <w:rsid w:val="007E639C"/>
    <w:rsid w:val="007E6D4A"/>
    <w:rsid w:val="007E74B9"/>
    <w:rsid w:val="007E753E"/>
    <w:rsid w:val="007F248F"/>
    <w:rsid w:val="007F65F2"/>
    <w:rsid w:val="007F7A60"/>
    <w:rsid w:val="008000D1"/>
    <w:rsid w:val="0080114D"/>
    <w:rsid w:val="008048FD"/>
    <w:rsid w:val="0080655C"/>
    <w:rsid w:val="00806CF2"/>
    <w:rsid w:val="008111FF"/>
    <w:rsid w:val="00811D27"/>
    <w:rsid w:val="00811D51"/>
    <w:rsid w:val="00812B0F"/>
    <w:rsid w:val="0081446E"/>
    <w:rsid w:val="00815A9D"/>
    <w:rsid w:val="0081795E"/>
    <w:rsid w:val="008231D7"/>
    <w:rsid w:val="00824F9A"/>
    <w:rsid w:val="00825AC0"/>
    <w:rsid w:val="0082649B"/>
    <w:rsid w:val="00827ADF"/>
    <w:rsid w:val="00831A78"/>
    <w:rsid w:val="00835E58"/>
    <w:rsid w:val="00835F45"/>
    <w:rsid w:val="00841AE7"/>
    <w:rsid w:val="00842C96"/>
    <w:rsid w:val="008447BA"/>
    <w:rsid w:val="00845943"/>
    <w:rsid w:val="00846A57"/>
    <w:rsid w:val="008502C6"/>
    <w:rsid w:val="008514B2"/>
    <w:rsid w:val="00853E72"/>
    <w:rsid w:val="00857017"/>
    <w:rsid w:val="0085751D"/>
    <w:rsid w:val="00857CAB"/>
    <w:rsid w:val="008624BF"/>
    <w:rsid w:val="0086451F"/>
    <w:rsid w:val="00865006"/>
    <w:rsid w:val="00866F78"/>
    <w:rsid w:val="00872FBB"/>
    <w:rsid w:val="00873418"/>
    <w:rsid w:val="008734A2"/>
    <w:rsid w:val="00873A31"/>
    <w:rsid w:val="00875809"/>
    <w:rsid w:val="0087613B"/>
    <w:rsid w:val="00880815"/>
    <w:rsid w:val="008828B3"/>
    <w:rsid w:val="00883495"/>
    <w:rsid w:val="00883C23"/>
    <w:rsid w:val="00890651"/>
    <w:rsid w:val="0089069C"/>
    <w:rsid w:val="00890B20"/>
    <w:rsid w:val="0089361F"/>
    <w:rsid w:val="00893A18"/>
    <w:rsid w:val="00893B9F"/>
    <w:rsid w:val="008949DB"/>
    <w:rsid w:val="008A0E1C"/>
    <w:rsid w:val="008A0EF5"/>
    <w:rsid w:val="008A1948"/>
    <w:rsid w:val="008A211F"/>
    <w:rsid w:val="008A3E59"/>
    <w:rsid w:val="008A5408"/>
    <w:rsid w:val="008A5B7C"/>
    <w:rsid w:val="008A6248"/>
    <w:rsid w:val="008B5499"/>
    <w:rsid w:val="008B54AC"/>
    <w:rsid w:val="008B5645"/>
    <w:rsid w:val="008C2566"/>
    <w:rsid w:val="008C589B"/>
    <w:rsid w:val="008C5CD5"/>
    <w:rsid w:val="008D44DA"/>
    <w:rsid w:val="008D4ABB"/>
    <w:rsid w:val="008E0EEC"/>
    <w:rsid w:val="008E24F9"/>
    <w:rsid w:val="008E3D63"/>
    <w:rsid w:val="008E6D48"/>
    <w:rsid w:val="008E7683"/>
    <w:rsid w:val="008E7D38"/>
    <w:rsid w:val="008F0B97"/>
    <w:rsid w:val="008F0E98"/>
    <w:rsid w:val="008F1893"/>
    <w:rsid w:val="008F47C6"/>
    <w:rsid w:val="008F4E51"/>
    <w:rsid w:val="008F512E"/>
    <w:rsid w:val="009005E5"/>
    <w:rsid w:val="00900D9D"/>
    <w:rsid w:val="009012CA"/>
    <w:rsid w:val="00901E3E"/>
    <w:rsid w:val="00904078"/>
    <w:rsid w:val="00904723"/>
    <w:rsid w:val="0090550B"/>
    <w:rsid w:val="009063B9"/>
    <w:rsid w:val="00906B61"/>
    <w:rsid w:val="0091084F"/>
    <w:rsid w:val="009109F8"/>
    <w:rsid w:val="0091309B"/>
    <w:rsid w:val="009131B9"/>
    <w:rsid w:val="0091336D"/>
    <w:rsid w:val="00914B49"/>
    <w:rsid w:val="00915504"/>
    <w:rsid w:val="00916770"/>
    <w:rsid w:val="0091701F"/>
    <w:rsid w:val="0091794D"/>
    <w:rsid w:val="0092332B"/>
    <w:rsid w:val="00924300"/>
    <w:rsid w:val="00925AFB"/>
    <w:rsid w:val="009304FA"/>
    <w:rsid w:val="0093090B"/>
    <w:rsid w:val="009322F6"/>
    <w:rsid w:val="009408A1"/>
    <w:rsid w:val="0094207B"/>
    <w:rsid w:val="0094235F"/>
    <w:rsid w:val="0094304E"/>
    <w:rsid w:val="00943F45"/>
    <w:rsid w:val="00944BDE"/>
    <w:rsid w:val="009509DD"/>
    <w:rsid w:val="00950E8F"/>
    <w:rsid w:val="00953C65"/>
    <w:rsid w:val="0095722D"/>
    <w:rsid w:val="00961A1D"/>
    <w:rsid w:val="00961A99"/>
    <w:rsid w:val="009635B9"/>
    <w:rsid w:val="00963BAF"/>
    <w:rsid w:val="00963CAE"/>
    <w:rsid w:val="009666C6"/>
    <w:rsid w:val="00971A12"/>
    <w:rsid w:val="00972858"/>
    <w:rsid w:val="009734A7"/>
    <w:rsid w:val="00974424"/>
    <w:rsid w:val="0097559D"/>
    <w:rsid w:val="00976F6C"/>
    <w:rsid w:val="009824C2"/>
    <w:rsid w:val="009844B7"/>
    <w:rsid w:val="00984EFC"/>
    <w:rsid w:val="009926D3"/>
    <w:rsid w:val="00993384"/>
    <w:rsid w:val="00993E5E"/>
    <w:rsid w:val="00993FF9"/>
    <w:rsid w:val="009954B1"/>
    <w:rsid w:val="00995B1C"/>
    <w:rsid w:val="00996662"/>
    <w:rsid w:val="00996822"/>
    <w:rsid w:val="009A035A"/>
    <w:rsid w:val="009A3E87"/>
    <w:rsid w:val="009A75C3"/>
    <w:rsid w:val="009A7781"/>
    <w:rsid w:val="009B264D"/>
    <w:rsid w:val="009B3AB6"/>
    <w:rsid w:val="009B47B1"/>
    <w:rsid w:val="009B544C"/>
    <w:rsid w:val="009B6182"/>
    <w:rsid w:val="009C0193"/>
    <w:rsid w:val="009C33D4"/>
    <w:rsid w:val="009C5F2D"/>
    <w:rsid w:val="009D26D0"/>
    <w:rsid w:val="009D26D5"/>
    <w:rsid w:val="009D291F"/>
    <w:rsid w:val="009D2E67"/>
    <w:rsid w:val="009D48F0"/>
    <w:rsid w:val="009D52E0"/>
    <w:rsid w:val="009D67F5"/>
    <w:rsid w:val="009D7075"/>
    <w:rsid w:val="009E049F"/>
    <w:rsid w:val="009E305A"/>
    <w:rsid w:val="009E4BC4"/>
    <w:rsid w:val="009F03F6"/>
    <w:rsid w:val="009F1E65"/>
    <w:rsid w:val="009F2602"/>
    <w:rsid w:val="009F7786"/>
    <w:rsid w:val="009F77F9"/>
    <w:rsid w:val="00A020E5"/>
    <w:rsid w:val="00A02470"/>
    <w:rsid w:val="00A0479E"/>
    <w:rsid w:val="00A050FB"/>
    <w:rsid w:val="00A054B7"/>
    <w:rsid w:val="00A077FB"/>
    <w:rsid w:val="00A07930"/>
    <w:rsid w:val="00A07FA8"/>
    <w:rsid w:val="00A112F6"/>
    <w:rsid w:val="00A11E73"/>
    <w:rsid w:val="00A1210E"/>
    <w:rsid w:val="00A12A5D"/>
    <w:rsid w:val="00A12D06"/>
    <w:rsid w:val="00A22056"/>
    <w:rsid w:val="00A23AF6"/>
    <w:rsid w:val="00A26102"/>
    <w:rsid w:val="00A261F0"/>
    <w:rsid w:val="00A27BB1"/>
    <w:rsid w:val="00A27DBB"/>
    <w:rsid w:val="00A3320B"/>
    <w:rsid w:val="00A34D3C"/>
    <w:rsid w:val="00A40A3F"/>
    <w:rsid w:val="00A47584"/>
    <w:rsid w:val="00A53252"/>
    <w:rsid w:val="00A5326F"/>
    <w:rsid w:val="00A560BC"/>
    <w:rsid w:val="00A62E72"/>
    <w:rsid w:val="00A63D17"/>
    <w:rsid w:val="00A64D9A"/>
    <w:rsid w:val="00A65017"/>
    <w:rsid w:val="00A661F7"/>
    <w:rsid w:val="00A679E9"/>
    <w:rsid w:val="00A67BA7"/>
    <w:rsid w:val="00A719D6"/>
    <w:rsid w:val="00A71D88"/>
    <w:rsid w:val="00A732A7"/>
    <w:rsid w:val="00A73CBD"/>
    <w:rsid w:val="00A75614"/>
    <w:rsid w:val="00A80846"/>
    <w:rsid w:val="00A80C9D"/>
    <w:rsid w:val="00A80F20"/>
    <w:rsid w:val="00A840DE"/>
    <w:rsid w:val="00A8746E"/>
    <w:rsid w:val="00A905FC"/>
    <w:rsid w:val="00A91285"/>
    <w:rsid w:val="00A92C25"/>
    <w:rsid w:val="00A953EE"/>
    <w:rsid w:val="00A96C32"/>
    <w:rsid w:val="00AA0091"/>
    <w:rsid w:val="00AA01B2"/>
    <w:rsid w:val="00AA23BF"/>
    <w:rsid w:val="00AA5304"/>
    <w:rsid w:val="00AA7B94"/>
    <w:rsid w:val="00AB2629"/>
    <w:rsid w:val="00AB3393"/>
    <w:rsid w:val="00AB344F"/>
    <w:rsid w:val="00AC06B9"/>
    <w:rsid w:val="00AC0A1E"/>
    <w:rsid w:val="00AC0DFE"/>
    <w:rsid w:val="00AC1175"/>
    <w:rsid w:val="00AC4B4E"/>
    <w:rsid w:val="00AC5ACD"/>
    <w:rsid w:val="00AC6918"/>
    <w:rsid w:val="00AC73D6"/>
    <w:rsid w:val="00AD2BFC"/>
    <w:rsid w:val="00AD3F69"/>
    <w:rsid w:val="00AD5AE5"/>
    <w:rsid w:val="00AD7503"/>
    <w:rsid w:val="00AD7B33"/>
    <w:rsid w:val="00AE385A"/>
    <w:rsid w:val="00AE6671"/>
    <w:rsid w:val="00AE775D"/>
    <w:rsid w:val="00AF06E7"/>
    <w:rsid w:val="00AF2022"/>
    <w:rsid w:val="00AF2496"/>
    <w:rsid w:val="00AF25F0"/>
    <w:rsid w:val="00AF41BE"/>
    <w:rsid w:val="00AF45C1"/>
    <w:rsid w:val="00AF582C"/>
    <w:rsid w:val="00AF736D"/>
    <w:rsid w:val="00B00FD0"/>
    <w:rsid w:val="00B02C30"/>
    <w:rsid w:val="00B036DE"/>
    <w:rsid w:val="00B04B30"/>
    <w:rsid w:val="00B06EC3"/>
    <w:rsid w:val="00B07F82"/>
    <w:rsid w:val="00B1030E"/>
    <w:rsid w:val="00B10920"/>
    <w:rsid w:val="00B10A7F"/>
    <w:rsid w:val="00B12D4A"/>
    <w:rsid w:val="00B13CE3"/>
    <w:rsid w:val="00B16E43"/>
    <w:rsid w:val="00B21565"/>
    <w:rsid w:val="00B2282E"/>
    <w:rsid w:val="00B2384F"/>
    <w:rsid w:val="00B31D4D"/>
    <w:rsid w:val="00B34AA8"/>
    <w:rsid w:val="00B35EEF"/>
    <w:rsid w:val="00B36965"/>
    <w:rsid w:val="00B378EF"/>
    <w:rsid w:val="00B410C4"/>
    <w:rsid w:val="00B4178E"/>
    <w:rsid w:val="00B45B10"/>
    <w:rsid w:val="00B50EEE"/>
    <w:rsid w:val="00B518EF"/>
    <w:rsid w:val="00B525F8"/>
    <w:rsid w:val="00B60073"/>
    <w:rsid w:val="00B61AC6"/>
    <w:rsid w:val="00B62A27"/>
    <w:rsid w:val="00B64020"/>
    <w:rsid w:val="00B66369"/>
    <w:rsid w:val="00B676B7"/>
    <w:rsid w:val="00B7127F"/>
    <w:rsid w:val="00B8194B"/>
    <w:rsid w:val="00B86257"/>
    <w:rsid w:val="00B9079E"/>
    <w:rsid w:val="00B92C51"/>
    <w:rsid w:val="00B939AF"/>
    <w:rsid w:val="00B9530E"/>
    <w:rsid w:val="00B956E2"/>
    <w:rsid w:val="00B9640D"/>
    <w:rsid w:val="00B970B2"/>
    <w:rsid w:val="00B977F7"/>
    <w:rsid w:val="00BA2EC9"/>
    <w:rsid w:val="00BA4CF3"/>
    <w:rsid w:val="00BA6AC8"/>
    <w:rsid w:val="00BA707A"/>
    <w:rsid w:val="00BB0A95"/>
    <w:rsid w:val="00BC0217"/>
    <w:rsid w:val="00BC0800"/>
    <w:rsid w:val="00BC0A34"/>
    <w:rsid w:val="00BC1CA3"/>
    <w:rsid w:val="00BC2CA2"/>
    <w:rsid w:val="00BC332F"/>
    <w:rsid w:val="00BC3970"/>
    <w:rsid w:val="00BC3A97"/>
    <w:rsid w:val="00BC540B"/>
    <w:rsid w:val="00BC579F"/>
    <w:rsid w:val="00BD2A0D"/>
    <w:rsid w:val="00BD4268"/>
    <w:rsid w:val="00BD4862"/>
    <w:rsid w:val="00BD4ABF"/>
    <w:rsid w:val="00BD64A7"/>
    <w:rsid w:val="00BD6696"/>
    <w:rsid w:val="00BE0ADA"/>
    <w:rsid w:val="00BE19B9"/>
    <w:rsid w:val="00BE417F"/>
    <w:rsid w:val="00BE4E8D"/>
    <w:rsid w:val="00BE5768"/>
    <w:rsid w:val="00BE5772"/>
    <w:rsid w:val="00BE76F2"/>
    <w:rsid w:val="00BE770F"/>
    <w:rsid w:val="00BF252B"/>
    <w:rsid w:val="00BF2632"/>
    <w:rsid w:val="00BF2F26"/>
    <w:rsid w:val="00BF3A80"/>
    <w:rsid w:val="00BF5E48"/>
    <w:rsid w:val="00BF7AA2"/>
    <w:rsid w:val="00BF7C0C"/>
    <w:rsid w:val="00C01331"/>
    <w:rsid w:val="00C015C0"/>
    <w:rsid w:val="00C02656"/>
    <w:rsid w:val="00C04293"/>
    <w:rsid w:val="00C0479F"/>
    <w:rsid w:val="00C077E5"/>
    <w:rsid w:val="00C105F2"/>
    <w:rsid w:val="00C1255A"/>
    <w:rsid w:val="00C12759"/>
    <w:rsid w:val="00C133EB"/>
    <w:rsid w:val="00C136E7"/>
    <w:rsid w:val="00C13820"/>
    <w:rsid w:val="00C13B32"/>
    <w:rsid w:val="00C1647B"/>
    <w:rsid w:val="00C1690A"/>
    <w:rsid w:val="00C16E5B"/>
    <w:rsid w:val="00C170FE"/>
    <w:rsid w:val="00C17A47"/>
    <w:rsid w:val="00C20E4F"/>
    <w:rsid w:val="00C2417F"/>
    <w:rsid w:val="00C25503"/>
    <w:rsid w:val="00C269DA"/>
    <w:rsid w:val="00C30308"/>
    <w:rsid w:val="00C30B81"/>
    <w:rsid w:val="00C31D5B"/>
    <w:rsid w:val="00C3255F"/>
    <w:rsid w:val="00C327F4"/>
    <w:rsid w:val="00C35619"/>
    <w:rsid w:val="00C360C0"/>
    <w:rsid w:val="00C36E91"/>
    <w:rsid w:val="00C40720"/>
    <w:rsid w:val="00C41377"/>
    <w:rsid w:val="00C4159E"/>
    <w:rsid w:val="00C427FB"/>
    <w:rsid w:val="00C42878"/>
    <w:rsid w:val="00C4460A"/>
    <w:rsid w:val="00C46328"/>
    <w:rsid w:val="00C46C20"/>
    <w:rsid w:val="00C46D13"/>
    <w:rsid w:val="00C62DDD"/>
    <w:rsid w:val="00C62E3D"/>
    <w:rsid w:val="00C64360"/>
    <w:rsid w:val="00C64C18"/>
    <w:rsid w:val="00C6748B"/>
    <w:rsid w:val="00C7440A"/>
    <w:rsid w:val="00C75830"/>
    <w:rsid w:val="00C77874"/>
    <w:rsid w:val="00C77D25"/>
    <w:rsid w:val="00C80B1F"/>
    <w:rsid w:val="00C834AF"/>
    <w:rsid w:val="00C83915"/>
    <w:rsid w:val="00C84597"/>
    <w:rsid w:val="00C9104C"/>
    <w:rsid w:val="00C921BF"/>
    <w:rsid w:val="00C9349C"/>
    <w:rsid w:val="00C96B7F"/>
    <w:rsid w:val="00C97875"/>
    <w:rsid w:val="00C97A98"/>
    <w:rsid w:val="00C97FD1"/>
    <w:rsid w:val="00CA0635"/>
    <w:rsid w:val="00CA0E0F"/>
    <w:rsid w:val="00CA66E5"/>
    <w:rsid w:val="00CB1EFB"/>
    <w:rsid w:val="00CB1FC7"/>
    <w:rsid w:val="00CB7470"/>
    <w:rsid w:val="00CC06D1"/>
    <w:rsid w:val="00CD3087"/>
    <w:rsid w:val="00CD7155"/>
    <w:rsid w:val="00CD76F2"/>
    <w:rsid w:val="00CE08A1"/>
    <w:rsid w:val="00CE2DAA"/>
    <w:rsid w:val="00CE326D"/>
    <w:rsid w:val="00CE71C1"/>
    <w:rsid w:val="00CE7A71"/>
    <w:rsid w:val="00CF1372"/>
    <w:rsid w:val="00CF2531"/>
    <w:rsid w:val="00CF2604"/>
    <w:rsid w:val="00CF2E23"/>
    <w:rsid w:val="00CF3382"/>
    <w:rsid w:val="00CF3628"/>
    <w:rsid w:val="00CF5A93"/>
    <w:rsid w:val="00CF620A"/>
    <w:rsid w:val="00CF7856"/>
    <w:rsid w:val="00D00EBE"/>
    <w:rsid w:val="00D013E6"/>
    <w:rsid w:val="00D014C6"/>
    <w:rsid w:val="00D032B5"/>
    <w:rsid w:val="00D0503E"/>
    <w:rsid w:val="00D10411"/>
    <w:rsid w:val="00D15EA2"/>
    <w:rsid w:val="00D165FF"/>
    <w:rsid w:val="00D178B9"/>
    <w:rsid w:val="00D22768"/>
    <w:rsid w:val="00D227B7"/>
    <w:rsid w:val="00D23069"/>
    <w:rsid w:val="00D311FE"/>
    <w:rsid w:val="00D31675"/>
    <w:rsid w:val="00D31CD3"/>
    <w:rsid w:val="00D32F40"/>
    <w:rsid w:val="00D33D91"/>
    <w:rsid w:val="00D376E6"/>
    <w:rsid w:val="00D40658"/>
    <w:rsid w:val="00D40E63"/>
    <w:rsid w:val="00D41FF0"/>
    <w:rsid w:val="00D42611"/>
    <w:rsid w:val="00D449F3"/>
    <w:rsid w:val="00D47236"/>
    <w:rsid w:val="00D47D9F"/>
    <w:rsid w:val="00D5076C"/>
    <w:rsid w:val="00D50E35"/>
    <w:rsid w:val="00D52CE7"/>
    <w:rsid w:val="00D551F7"/>
    <w:rsid w:val="00D564BD"/>
    <w:rsid w:val="00D56BA0"/>
    <w:rsid w:val="00D57A30"/>
    <w:rsid w:val="00D61800"/>
    <w:rsid w:val="00D62FAB"/>
    <w:rsid w:val="00D62FF1"/>
    <w:rsid w:val="00D631D4"/>
    <w:rsid w:val="00D63750"/>
    <w:rsid w:val="00D64864"/>
    <w:rsid w:val="00D74924"/>
    <w:rsid w:val="00D8076E"/>
    <w:rsid w:val="00D80E0F"/>
    <w:rsid w:val="00D826F5"/>
    <w:rsid w:val="00D83D35"/>
    <w:rsid w:val="00D850FA"/>
    <w:rsid w:val="00D92EED"/>
    <w:rsid w:val="00D9330A"/>
    <w:rsid w:val="00D95037"/>
    <w:rsid w:val="00DA0489"/>
    <w:rsid w:val="00DA0C50"/>
    <w:rsid w:val="00DA48FA"/>
    <w:rsid w:val="00DA7303"/>
    <w:rsid w:val="00DB0411"/>
    <w:rsid w:val="00DB0897"/>
    <w:rsid w:val="00DB0D2F"/>
    <w:rsid w:val="00DB3B5D"/>
    <w:rsid w:val="00DB417E"/>
    <w:rsid w:val="00DB4B34"/>
    <w:rsid w:val="00DB4DAE"/>
    <w:rsid w:val="00DB60D6"/>
    <w:rsid w:val="00DC032D"/>
    <w:rsid w:val="00DC0959"/>
    <w:rsid w:val="00DC0DD8"/>
    <w:rsid w:val="00DC1E7F"/>
    <w:rsid w:val="00DC5074"/>
    <w:rsid w:val="00DD035F"/>
    <w:rsid w:val="00DD2BEC"/>
    <w:rsid w:val="00DD3DF5"/>
    <w:rsid w:val="00DD78BB"/>
    <w:rsid w:val="00DE1CED"/>
    <w:rsid w:val="00DE2A4F"/>
    <w:rsid w:val="00DE2AF8"/>
    <w:rsid w:val="00DE57FB"/>
    <w:rsid w:val="00DF1521"/>
    <w:rsid w:val="00DF22D8"/>
    <w:rsid w:val="00DF262B"/>
    <w:rsid w:val="00DF2D16"/>
    <w:rsid w:val="00DF2F2D"/>
    <w:rsid w:val="00DF37C7"/>
    <w:rsid w:val="00DF3B61"/>
    <w:rsid w:val="00DF5477"/>
    <w:rsid w:val="00DF71A0"/>
    <w:rsid w:val="00DF752D"/>
    <w:rsid w:val="00DF7F73"/>
    <w:rsid w:val="00E0163F"/>
    <w:rsid w:val="00E034D9"/>
    <w:rsid w:val="00E04C1C"/>
    <w:rsid w:val="00E0657F"/>
    <w:rsid w:val="00E07473"/>
    <w:rsid w:val="00E101F9"/>
    <w:rsid w:val="00E106EA"/>
    <w:rsid w:val="00E11D8E"/>
    <w:rsid w:val="00E12416"/>
    <w:rsid w:val="00E129EF"/>
    <w:rsid w:val="00E16080"/>
    <w:rsid w:val="00E17A8F"/>
    <w:rsid w:val="00E210EA"/>
    <w:rsid w:val="00E212DD"/>
    <w:rsid w:val="00E22DB1"/>
    <w:rsid w:val="00E23A2A"/>
    <w:rsid w:val="00E25F12"/>
    <w:rsid w:val="00E263E3"/>
    <w:rsid w:val="00E30241"/>
    <w:rsid w:val="00E306E5"/>
    <w:rsid w:val="00E31626"/>
    <w:rsid w:val="00E317D2"/>
    <w:rsid w:val="00E33C98"/>
    <w:rsid w:val="00E345AE"/>
    <w:rsid w:val="00E34E1C"/>
    <w:rsid w:val="00E36ABF"/>
    <w:rsid w:val="00E42F84"/>
    <w:rsid w:val="00E45BE4"/>
    <w:rsid w:val="00E46F4C"/>
    <w:rsid w:val="00E4710D"/>
    <w:rsid w:val="00E47472"/>
    <w:rsid w:val="00E475E7"/>
    <w:rsid w:val="00E5179F"/>
    <w:rsid w:val="00E567A7"/>
    <w:rsid w:val="00E6389E"/>
    <w:rsid w:val="00E643BA"/>
    <w:rsid w:val="00E65DDF"/>
    <w:rsid w:val="00E712B9"/>
    <w:rsid w:val="00E72181"/>
    <w:rsid w:val="00E73B27"/>
    <w:rsid w:val="00E74B5D"/>
    <w:rsid w:val="00E74B9D"/>
    <w:rsid w:val="00E77965"/>
    <w:rsid w:val="00E80C43"/>
    <w:rsid w:val="00E81615"/>
    <w:rsid w:val="00E82C25"/>
    <w:rsid w:val="00E85D76"/>
    <w:rsid w:val="00E8757F"/>
    <w:rsid w:val="00E87916"/>
    <w:rsid w:val="00E914EE"/>
    <w:rsid w:val="00E93734"/>
    <w:rsid w:val="00E9421E"/>
    <w:rsid w:val="00E96CAB"/>
    <w:rsid w:val="00E9738B"/>
    <w:rsid w:val="00EA4083"/>
    <w:rsid w:val="00EA790F"/>
    <w:rsid w:val="00EB36F7"/>
    <w:rsid w:val="00EB386B"/>
    <w:rsid w:val="00EB389D"/>
    <w:rsid w:val="00EB39CB"/>
    <w:rsid w:val="00EB51CD"/>
    <w:rsid w:val="00EB60D1"/>
    <w:rsid w:val="00EB6FB5"/>
    <w:rsid w:val="00EB7016"/>
    <w:rsid w:val="00EC1741"/>
    <w:rsid w:val="00EC336F"/>
    <w:rsid w:val="00EC46D3"/>
    <w:rsid w:val="00ED0141"/>
    <w:rsid w:val="00ED165B"/>
    <w:rsid w:val="00ED16D7"/>
    <w:rsid w:val="00ED1A49"/>
    <w:rsid w:val="00ED2A6A"/>
    <w:rsid w:val="00ED509A"/>
    <w:rsid w:val="00ED6051"/>
    <w:rsid w:val="00ED65C3"/>
    <w:rsid w:val="00ED6BB9"/>
    <w:rsid w:val="00ED7C9F"/>
    <w:rsid w:val="00EE129D"/>
    <w:rsid w:val="00EE1F47"/>
    <w:rsid w:val="00EE2763"/>
    <w:rsid w:val="00EE3233"/>
    <w:rsid w:val="00EE566B"/>
    <w:rsid w:val="00EE7656"/>
    <w:rsid w:val="00EF01A1"/>
    <w:rsid w:val="00EF5E81"/>
    <w:rsid w:val="00F045BC"/>
    <w:rsid w:val="00F0479A"/>
    <w:rsid w:val="00F0500A"/>
    <w:rsid w:val="00F06CAB"/>
    <w:rsid w:val="00F07B40"/>
    <w:rsid w:val="00F10C50"/>
    <w:rsid w:val="00F1155E"/>
    <w:rsid w:val="00F117BB"/>
    <w:rsid w:val="00F126C0"/>
    <w:rsid w:val="00F12C72"/>
    <w:rsid w:val="00F12E09"/>
    <w:rsid w:val="00F14322"/>
    <w:rsid w:val="00F14BE0"/>
    <w:rsid w:val="00F14E05"/>
    <w:rsid w:val="00F157CE"/>
    <w:rsid w:val="00F159C8"/>
    <w:rsid w:val="00F17DA4"/>
    <w:rsid w:val="00F20C04"/>
    <w:rsid w:val="00F21677"/>
    <w:rsid w:val="00F21C39"/>
    <w:rsid w:val="00F21D74"/>
    <w:rsid w:val="00F226EF"/>
    <w:rsid w:val="00F2395A"/>
    <w:rsid w:val="00F25C77"/>
    <w:rsid w:val="00F27A5A"/>
    <w:rsid w:val="00F34261"/>
    <w:rsid w:val="00F35E19"/>
    <w:rsid w:val="00F362F1"/>
    <w:rsid w:val="00F3781C"/>
    <w:rsid w:val="00F37A08"/>
    <w:rsid w:val="00F37AD9"/>
    <w:rsid w:val="00F4217F"/>
    <w:rsid w:val="00F4244A"/>
    <w:rsid w:val="00F42CC6"/>
    <w:rsid w:val="00F4416F"/>
    <w:rsid w:val="00F443E5"/>
    <w:rsid w:val="00F44799"/>
    <w:rsid w:val="00F45E87"/>
    <w:rsid w:val="00F467E0"/>
    <w:rsid w:val="00F5173D"/>
    <w:rsid w:val="00F51D22"/>
    <w:rsid w:val="00F520E4"/>
    <w:rsid w:val="00F53E51"/>
    <w:rsid w:val="00F54ADA"/>
    <w:rsid w:val="00F54FF4"/>
    <w:rsid w:val="00F556C2"/>
    <w:rsid w:val="00F56334"/>
    <w:rsid w:val="00F60226"/>
    <w:rsid w:val="00F6194E"/>
    <w:rsid w:val="00F62A14"/>
    <w:rsid w:val="00F63A17"/>
    <w:rsid w:val="00F64B95"/>
    <w:rsid w:val="00F729F2"/>
    <w:rsid w:val="00F74834"/>
    <w:rsid w:val="00F75C70"/>
    <w:rsid w:val="00F75F07"/>
    <w:rsid w:val="00F825D2"/>
    <w:rsid w:val="00F857EC"/>
    <w:rsid w:val="00F86A54"/>
    <w:rsid w:val="00F902EC"/>
    <w:rsid w:val="00F91C98"/>
    <w:rsid w:val="00F92C62"/>
    <w:rsid w:val="00F95A6B"/>
    <w:rsid w:val="00FA24DC"/>
    <w:rsid w:val="00FA289E"/>
    <w:rsid w:val="00FA362F"/>
    <w:rsid w:val="00FA3B48"/>
    <w:rsid w:val="00FA6714"/>
    <w:rsid w:val="00FA6888"/>
    <w:rsid w:val="00FB051C"/>
    <w:rsid w:val="00FB2795"/>
    <w:rsid w:val="00FB2B3D"/>
    <w:rsid w:val="00FB4AEC"/>
    <w:rsid w:val="00FB608A"/>
    <w:rsid w:val="00FB6186"/>
    <w:rsid w:val="00FC0E47"/>
    <w:rsid w:val="00FC2364"/>
    <w:rsid w:val="00FC3620"/>
    <w:rsid w:val="00FC4290"/>
    <w:rsid w:val="00FC4C49"/>
    <w:rsid w:val="00FC52EB"/>
    <w:rsid w:val="00FC5635"/>
    <w:rsid w:val="00FC7058"/>
    <w:rsid w:val="00FD0618"/>
    <w:rsid w:val="00FD42AD"/>
    <w:rsid w:val="00FD493C"/>
    <w:rsid w:val="00FD5846"/>
    <w:rsid w:val="00FE1E18"/>
    <w:rsid w:val="00FE2727"/>
    <w:rsid w:val="00FE39D2"/>
    <w:rsid w:val="00FE3C35"/>
    <w:rsid w:val="00FE5DE3"/>
    <w:rsid w:val="00FF1043"/>
    <w:rsid w:val="00FF2801"/>
    <w:rsid w:val="00FF2AD1"/>
    <w:rsid w:val="00FF2FFE"/>
    <w:rsid w:val="00FF31A7"/>
    <w:rsid w:val="00FF3ABB"/>
    <w:rsid w:val="00FF600E"/>
    <w:rsid w:val="00FF66F5"/>
    <w:rsid w:val="00FF6F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5298C"/>
    <w:pPr>
      <w:overflowPunct w:val="0"/>
      <w:autoSpaceDE w:val="0"/>
      <w:autoSpaceDN w:val="0"/>
      <w:adjustRightInd w:val="0"/>
      <w:textAlignment w:val="baseline"/>
    </w:pPr>
    <w:rPr>
      <w:rFonts w:ascii="Arial" w:hAnsi="Arial"/>
      <w:sz w:val="24"/>
      <w:szCs w:val="20"/>
      <w:lang w:val="en-GB" w:eastAsia="de-DE"/>
    </w:rPr>
  </w:style>
  <w:style w:type="paragraph" w:styleId="Titre1">
    <w:name w:val="heading 1"/>
    <w:basedOn w:val="Normal"/>
    <w:next w:val="Normal"/>
    <w:link w:val="Titre1Car"/>
    <w:uiPriority w:val="99"/>
    <w:qFormat/>
    <w:rsid w:val="0065298C"/>
    <w:pPr>
      <w:keepNext/>
      <w:pageBreakBefore/>
      <w:pBdr>
        <w:top w:val="single" w:sz="6" w:space="1" w:color="auto"/>
      </w:pBdr>
      <w:spacing w:after="360"/>
      <w:outlineLvl w:val="0"/>
    </w:pPr>
    <w:rPr>
      <w:b/>
      <w:kern w:val="28"/>
      <w:sz w:val="32"/>
    </w:rPr>
  </w:style>
  <w:style w:type="paragraph" w:styleId="Titre2">
    <w:name w:val="heading 2"/>
    <w:basedOn w:val="Normal"/>
    <w:next w:val="Normal"/>
    <w:link w:val="Titre2Car"/>
    <w:uiPriority w:val="99"/>
    <w:qFormat/>
    <w:rsid w:val="0065298C"/>
    <w:pPr>
      <w:keepNext/>
      <w:pBdr>
        <w:top w:val="single" w:sz="6" w:space="2" w:color="auto"/>
      </w:pBdr>
      <w:spacing w:before="360" w:after="140"/>
      <w:outlineLvl w:val="1"/>
    </w:pPr>
    <w:rPr>
      <w:b/>
      <w:sz w:val="28"/>
    </w:rPr>
  </w:style>
  <w:style w:type="paragraph" w:styleId="Titre3">
    <w:name w:val="heading 3"/>
    <w:basedOn w:val="Normal"/>
    <w:next w:val="Normal"/>
    <w:link w:val="Titre3Car"/>
    <w:uiPriority w:val="99"/>
    <w:qFormat/>
    <w:rsid w:val="0065298C"/>
    <w:pPr>
      <w:keepNext/>
      <w:spacing w:before="220" w:after="80"/>
      <w:outlineLvl w:val="2"/>
    </w:pPr>
    <w:rPr>
      <w:b/>
    </w:rPr>
  </w:style>
  <w:style w:type="paragraph" w:styleId="Titre4">
    <w:name w:val="heading 4"/>
    <w:basedOn w:val="Normal"/>
    <w:next w:val="Normal"/>
    <w:link w:val="Titre4Car"/>
    <w:uiPriority w:val="99"/>
    <w:qFormat/>
    <w:rsid w:val="0065298C"/>
    <w:pPr>
      <w:keepNext/>
      <w:outlineLvl w:val="3"/>
    </w:pPr>
    <w:rPr>
      <w:b/>
      <w:sz w:val="22"/>
    </w:rPr>
  </w:style>
  <w:style w:type="paragraph" w:styleId="Titre5">
    <w:name w:val="heading 5"/>
    <w:basedOn w:val="Normal"/>
    <w:next w:val="Normal"/>
    <w:link w:val="Titre5Car"/>
    <w:uiPriority w:val="99"/>
    <w:qFormat/>
    <w:rsid w:val="0065298C"/>
    <w:pPr>
      <w:keepNext/>
      <w:spacing w:line="-280" w:lineRule="auto"/>
      <w:outlineLvl w:val="4"/>
    </w:pPr>
    <w:rPr>
      <w:b/>
      <w:sz w:val="28"/>
      <w:lang w:val="en-US"/>
    </w:rPr>
  </w:style>
  <w:style w:type="paragraph" w:styleId="Titre6">
    <w:name w:val="heading 6"/>
    <w:basedOn w:val="Normal"/>
    <w:next w:val="Normal"/>
    <w:link w:val="Titre6Car"/>
    <w:uiPriority w:val="99"/>
    <w:qFormat/>
    <w:rsid w:val="0065298C"/>
    <w:pPr>
      <w:keepNext/>
      <w:spacing w:line="-280" w:lineRule="auto"/>
      <w:outlineLvl w:val="5"/>
    </w:pPr>
    <w:rPr>
      <w:b/>
      <w:caps/>
      <w:sz w:val="40"/>
      <w:lang w:val="en-US"/>
    </w:rPr>
  </w:style>
  <w:style w:type="paragraph" w:styleId="Titre7">
    <w:name w:val="heading 7"/>
    <w:basedOn w:val="Normal"/>
    <w:next w:val="Normal"/>
    <w:link w:val="Titre7Car"/>
    <w:uiPriority w:val="99"/>
    <w:qFormat/>
    <w:rsid w:val="0065298C"/>
    <w:pPr>
      <w:keepNext/>
      <w:outlineLvl w:val="6"/>
    </w:pPr>
    <w:rPr>
      <w:i/>
    </w:rPr>
  </w:style>
  <w:style w:type="paragraph" w:styleId="Titre8">
    <w:name w:val="heading 8"/>
    <w:basedOn w:val="Normal"/>
    <w:next w:val="Normal"/>
    <w:link w:val="Titre8Car"/>
    <w:uiPriority w:val="99"/>
    <w:qFormat/>
    <w:rsid w:val="0065298C"/>
    <w:pPr>
      <w:keepNext/>
      <w:jc w:val="both"/>
      <w:outlineLvl w:val="7"/>
    </w:pPr>
    <w:rPr>
      <w:b/>
    </w:rPr>
  </w:style>
  <w:style w:type="paragraph" w:styleId="Titre9">
    <w:name w:val="heading 9"/>
    <w:basedOn w:val="Normal"/>
    <w:next w:val="Normal"/>
    <w:link w:val="Titre9Car"/>
    <w:uiPriority w:val="99"/>
    <w:qFormat/>
    <w:rsid w:val="0065298C"/>
    <w:pPr>
      <w:keepNext/>
      <w:jc w:val="both"/>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84A5A"/>
    <w:rPr>
      <w:rFonts w:ascii="Cambria" w:hAnsi="Cambria" w:cs="Times New Roman"/>
      <w:b/>
      <w:bCs/>
      <w:kern w:val="32"/>
      <w:sz w:val="32"/>
      <w:szCs w:val="32"/>
      <w:lang w:val="en-GB"/>
    </w:rPr>
  </w:style>
  <w:style w:type="character" w:customStyle="1" w:styleId="Titre2Car">
    <w:name w:val="Titre 2 Car"/>
    <w:basedOn w:val="Policepardfaut"/>
    <w:link w:val="Titre2"/>
    <w:uiPriority w:val="99"/>
    <w:locked/>
    <w:rsid w:val="00584A5A"/>
    <w:rPr>
      <w:rFonts w:ascii="Cambria" w:hAnsi="Cambria" w:cs="Times New Roman"/>
      <w:b/>
      <w:bCs/>
      <w:i/>
      <w:iCs/>
      <w:sz w:val="28"/>
      <w:szCs w:val="28"/>
      <w:lang w:val="en-GB"/>
    </w:rPr>
  </w:style>
  <w:style w:type="character" w:customStyle="1" w:styleId="Titre3Car">
    <w:name w:val="Titre 3 Car"/>
    <w:basedOn w:val="Policepardfaut"/>
    <w:link w:val="Titre3"/>
    <w:uiPriority w:val="99"/>
    <w:locked/>
    <w:rsid w:val="00584A5A"/>
    <w:rPr>
      <w:rFonts w:ascii="Cambria" w:hAnsi="Cambria" w:cs="Times New Roman"/>
      <w:b/>
      <w:bCs/>
      <w:sz w:val="26"/>
      <w:szCs w:val="26"/>
      <w:lang w:val="en-GB"/>
    </w:rPr>
  </w:style>
  <w:style w:type="character" w:customStyle="1" w:styleId="Titre4Car">
    <w:name w:val="Titre 4 Car"/>
    <w:basedOn w:val="Policepardfaut"/>
    <w:link w:val="Titre4"/>
    <w:uiPriority w:val="99"/>
    <w:semiHidden/>
    <w:locked/>
    <w:rsid w:val="00584A5A"/>
    <w:rPr>
      <w:rFonts w:ascii="Calibri" w:hAnsi="Calibri" w:cs="Times New Roman"/>
      <w:b/>
      <w:bCs/>
      <w:sz w:val="28"/>
      <w:szCs w:val="28"/>
      <w:lang w:val="en-GB"/>
    </w:rPr>
  </w:style>
  <w:style w:type="character" w:customStyle="1" w:styleId="Titre5Car">
    <w:name w:val="Titre 5 Car"/>
    <w:basedOn w:val="Policepardfaut"/>
    <w:link w:val="Titre5"/>
    <w:uiPriority w:val="99"/>
    <w:semiHidden/>
    <w:locked/>
    <w:rsid w:val="00584A5A"/>
    <w:rPr>
      <w:rFonts w:ascii="Calibri" w:hAnsi="Calibri" w:cs="Times New Roman"/>
      <w:b/>
      <w:bCs/>
      <w:i/>
      <w:iCs/>
      <w:sz w:val="26"/>
      <w:szCs w:val="26"/>
      <w:lang w:val="en-GB"/>
    </w:rPr>
  </w:style>
  <w:style w:type="character" w:customStyle="1" w:styleId="Titre6Car">
    <w:name w:val="Titre 6 Car"/>
    <w:basedOn w:val="Policepardfaut"/>
    <w:link w:val="Titre6"/>
    <w:uiPriority w:val="99"/>
    <w:semiHidden/>
    <w:locked/>
    <w:rsid w:val="00584A5A"/>
    <w:rPr>
      <w:rFonts w:ascii="Calibri" w:hAnsi="Calibri" w:cs="Times New Roman"/>
      <w:b/>
      <w:bCs/>
      <w:lang w:val="en-GB"/>
    </w:rPr>
  </w:style>
  <w:style w:type="character" w:customStyle="1" w:styleId="Titre7Car">
    <w:name w:val="Titre 7 Car"/>
    <w:basedOn w:val="Policepardfaut"/>
    <w:link w:val="Titre7"/>
    <w:uiPriority w:val="99"/>
    <w:semiHidden/>
    <w:locked/>
    <w:rsid w:val="00584A5A"/>
    <w:rPr>
      <w:rFonts w:ascii="Calibri" w:hAnsi="Calibri" w:cs="Times New Roman"/>
      <w:sz w:val="24"/>
      <w:szCs w:val="24"/>
      <w:lang w:val="en-GB"/>
    </w:rPr>
  </w:style>
  <w:style w:type="character" w:customStyle="1" w:styleId="Titre8Car">
    <w:name w:val="Titre 8 Car"/>
    <w:basedOn w:val="Policepardfaut"/>
    <w:link w:val="Titre8"/>
    <w:uiPriority w:val="99"/>
    <w:semiHidden/>
    <w:locked/>
    <w:rsid w:val="00584A5A"/>
    <w:rPr>
      <w:rFonts w:ascii="Calibri" w:hAnsi="Calibri" w:cs="Times New Roman"/>
      <w:i/>
      <w:iCs/>
      <w:sz w:val="24"/>
      <w:szCs w:val="24"/>
      <w:lang w:val="en-GB"/>
    </w:rPr>
  </w:style>
  <w:style w:type="character" w:customStyle="1" w:styleId="Titre9Car">
    <w:name w:val="Titre 9 Car"/>
    <w:basedOn w:val="Policepardfaut"/>
    <w:link w:val="Titre9"/>
    <w:uiPriority w:val="99"/>
    <w:semiHidden/>
    <w:locked/>
    <w:rsid w:val="00584A5A"/>
    <w:rPr>
      <w:rFonts w:ascii="Cambria" w:hAnsi="Cambria" w:cs="Times New Roman"/>
      <w:lang w:val="en-GB"/>
    </w:rPr>
  </w:style>
  <w:style w:type="paragraph" w:customStyle="1" w:styleId="CcList">
    <w:name w:val="Cc List"/>
    <w:basedOn w:val="Normal"/>
    <w:uiPriority w:val="99"/>
    <w:rsid w:val="0065298C"/>
  </w:style>
  <w:style w:type="paragraph" w:styleId="Pieddepage">
    <w:name w:val="footer"/>
    <w:basedOn w:val="Normal"/>
    <w:link w:val="PieddepageCar"/>
    <w:uiPriority w:val="99"/>
    <w:rsid w:val="0065298C"/>
    <w:pPr>
      <w:tabs>
        <w:tab w:val="center" w:pos="4153"/>
        <w:tab w:val="right" w:pos="8306"/>
      </w:tabs>
    </w:pPr>
    <w:rPr>
      <w:sz w:val="16"/>
    </w:rPr>
  </w:style>
  <w:style w:type="character" w:customStyle="1" w:styleId="PieddepageCar">
    <w:name w:val="Pied de page Car"/>
    <w:basedOn w:val="Policepardfaut"/>
    <w:link w:val="Pieddepage"/>
    <w:uiPriority w:val="99"/>
    <w:semiHidden/>
    <w:locked/>
    <w:rsid w:val="00584A5A"/>
    <w:rPr>
      <w:rFonts w:ascii="Arial" w:hAnsi="Arial" w:cs="Times New Roman"/>
      <w:sz w:val="20"/>
      <w:szCs w:val="20"/>
      <w:lang w:val="en-GB"/>
    </w:rPr>
  </w:style>
  <w:style w:type="paragraph" w:styleId="En-tte">
    <w:name w:val="header"/>
    <w:basedOn w:val="Normal"/>
    <w:link w:val="En-tteCar"/>
    <w:uiPriority w:val="99"/>
    <w:rsid w:val="0065298C"/>
    <w:pPr>
      <w:tabs>
        <w:tab w:val="center" w:pos="4153"/>
        <w:tab w:val="right" w:pos="8306"/>
      </w:tabs>
    </w:pPr>
  </w:style>
  <w:style w:type="character" w:customStyle="1" w:styleId="En-tteCar">
    <w:name w:val="En-tête Car"/>
    <w:basedOn w:val="Policepardfaut"/>
    <w:link w:val="En-tte"/>
    <w:uiPriority w:val="99"/>
    <w:semiHidden/>
    <w:locked/>
    <w:rsid w:val="00584A5A"/>
    <w:rPr>
      <w:rFonts w:ascii="Arial" w:hAnsi="Arial" w:cs="Times New Roman"/>
      <w:sz w:val="20"/>
      <w:szCs w:val="20"/>
      <w:lang w:val="en-GB"/>
    </w:rPr>
  </w:style>
  <w:style w:type="paragraph" w:styleId="Corpsdetexte">
    <w:name w:val="Body Text"/>
    <w:basedOn w:val="Normal"/>
    <w:link w:val="CorpsdetexteCar"/>
    <w:uiPriority w:val="99"/>
    <w:rsid w:val="00652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FF0000"/>
    </w:rPr>
  </w:style>
  <w:style w:type="character" w:customStyle="1" w:styleId="CorpsdetexteCar">
    <w:name w:val="Corps de texte Car"/>
    <w:basedOn w:val="Policepardfaut"/>
    <w:link w:val="Corpsdetexte"/>
    <w:uiPriority w:val="99"/>
    <w:locked/>
    <w:rsid w:val="00584A5A"/>
    <w:rPr>
      <w:rFonts w:ascii="Arial" w:hAnsi="Arial" w:cs="Times New Roman"/>
      <w:sz w:val="20"/>
      <w:szCs w:val="20"/>
      <w:lang w:val="en-GB"/>
    </w:rPr>
  </w:style>
  <w:style w:type="paragraph" w:customStyle="1" w:styleId="Corpodeltesto21">
    <w:name w:val="Corpo del testo 21"/>
    <w:basedOn w:val="Normal"/>
    <w:uiPriority w:val="99"/>
    <w:rsid w:val="0065298C"/>
    <w:pPr>
      <w:jc w:val="both"/>
    </w:pPr>
    <w:rPr>
      <w:color w:val="FF0000"/>
    </w:rPr>
  </w:style>
  <w:style w:type="paragraph" w:customStyle="1" w:styleId="Corpodeltesto31">
    <w:name w:val="Corpo del testo 31"/>
    <w:basedOn w:val="Normal"/>
    <w:uiPriority w:val="99"/>
    <w:rsid w:val="0065298C"/>
    <w:pPr>
      <w:jc w:val="both"/>
    </w:pPr>
    <w:rPr>
      <w:i/>
      <w:color w:val="FF0000"/>
    </w:rPr>
  </w:style>
  <w:style w:type="paragraph" w:styleId="Commentaire">
    <w:name w:val="annotation text"/>
    <w:basedOn w:val="Normal"/>
    <w:link w:val="CommentaireCar"/>
    <w:uiPriority w:val="99"/>
    <w:rsid w:val="00EC1741"/>
    <w:pPr>
      <w:overflowPunct/>
      <w:autoSpaceDE/>
      <w:autoSpaceDN/>
      <w:adjustRightInd/>
      <w:textAlignment w:val="auto"/>
    </w:pPr>
    <w:rPr>
      <w:rFonts w:ascii="Times New Roman" w:hAnsi="Times New Roman"/>
      <w:sz w:val="20"/>
      <w:lang w:eastAsia="en-GB"/>
    </w:rPr>
  </w:style>
  <w:style w:type="character" w:customStyle="1" w:styleId="CommentaireCar">
    <w:name w:val="Commentaire Car"/>
    <w:basedOn w:val="Policepardfaut"/>
    <w:link w:val="Commentaire"/>
    <w:uiPriority w:val="99"/>
    <w:locked/>
    <w:rsid w:val="00EC1741"/>
    <w:rPr>
      <w:rFonts w:cs="Times New Roman"/>
      <w:lang w:val="en-GB" w:eastAsia="en-GB" w:bidi="ar-SA"/>
    </w:rPr>
  </w:style>
  <w:style w:type="character" w:styleId="Lienhypertexte">
    <w:name w:val="Hyperlink"/>
    <w:basedOn w:val="Policepardfaut"/>
    <w:uiPriority w:val="99"/>
    <w:rsid w:val="003C02F4"/>
    <w:rPr>
      <w:rFonts w:cs="Times New Roman"/>
      <w:color w:val="0000FF"/>
      <w:u w:val="single"/>
    </w:rPr>
  </w:style>
  <w:style w:type="character" w:styleId="Lienhypertextesuivivisit">
    <w:name w:val="FollowedHyperlink"/>
    <w:basedOn w:val="Policepardfaut"/>
    <w:uiPriority w:val="99"/>
    <w:rsid w:val="007218A8"/>
    <w:rPr>
      <w:rFonts w:cs="Times New Roman"/>
      <w:color w:val="800080"/>
      <w:u w:val="single"/>
    </w:rPr>
  </w:style>
  <w:style w:type="table" w:styleId="Grilledutableau">
    <w:name w:val="Table Grid"/>
    <w:basedOn w:val="TableauNormal"/>
    <w:uiPriority w:val="99"/>
    <w:rsid w:val="003252ED"/>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rsid w:val="00CF2604"/>
    <w:rPr>
      <w:rFonts w:cs="Times New Roman"/>
      <w:sz w:val="16"/>
      <w:szCs w:val="16"/>
    </w:rPr>
  </w:style>
  <w:style w:type="paragraph" w:styleId="Objetducommentaire">
    <w:name w:val="annotation subject"/>
    <w:basedOn w:val="Commentaire"/>
    <w:next w:val="Commentaire"/>
    <w:link w:val="ObjetducommentaireCar"/>
    <w:uiPriority w:val="99"/>
    <w:rsid w:val="00CF2604"/>
    <w:pPr>
      <w:overflowPunct w:val="0"/>
      <w:autoSpaceDE w:val="0"/>
      <w:autoSpaceDN w:val="0"/>
      <w:adjustRightInd w:val="0"/>
      <w:textAlignment w:val="baseline"/>
    </w:pPr>
    <w:rPr>
      <w:rFonts w:ascii="Arial" w:hAnsi="Arial"/>
      <w:b/>
      <w:bCs/>
      <w:lang w:eastAsia="de-DE"/>
    </w:rPr>
  </w:style>
  <w:style w:type="character" w:customStyle="1" w:styleId="ObjetducommentaireCar">
    <w:name w:val="Objet du commentaire Car"/>
    <w:basedOn w:val="CommentaireCar"/>
    <w:link w:val="Objetducommentaire"/>
    <w:uiPriority w:val="99"/>
    <w:locked/>
    <w:rsid w:val="00584A5A"/>
    <w:rPr>
      <w:rFonts w:ascii="Arial" w:hAnsi="Arial" w:cs="Times New Roman"/>
      <w:b/>
      <w:bCs/>
      <w:sz w:val="20"/>
      <w:szCs w:val="20"/>
      <w:lang w:val="en-GB" w:eastAsia="en-GB" w:bidi="ar-SA"/>
    </w:rPr>
  </w:style>
  <w:style w:type="paragraph" w:styleId="Textedebulles">
    <w:name w:val="Balloon Text"/>
    <w:basedOn w:val="Normal"/>
    <w:link w:val="TextedebullesCar"/>
    <w:uiPriority w:val="99"/>
    <w:rsid w:val="00CF2604"/>
    <w:rPr>
      <w:rFonts w:ascii="Tahoma" w:hAnsi="Tahoma" w:cs="Tahoma"/>
      <w:sz w:val="16"/>
      <w:szCs w:val="16"/>
    </w:rPr>
  </w:style>
  <w:style w:type="character" w:customStyle="1" w:styleId="TextedebullesCar">
    <w:name w:val="Texte de bulles Car"/>
    <w:basedOn w:val="Policepardfaut"/>
    <w:link w:val="Textedebulles"/>
    <w:uiPriority w:val="99"/>
    <w:locked/>
    <w:rsid w:val="00584A5A"/>
    <w:rPr>
      <w:rFonts w:cs="Times New Roman"/>
      <w:sz w:val="2"/>
      <w:lang w:val="en-GB"/>
    </w:rPr>
  </w:style>
  <w:style w:type="paragraph" w:styleId="Notedebasdepage">
    <w:name w:val="footnote text"/>
    <w:basedOn w:val="Normal"/>
    <w:link w:val="NotedebasdepageCar"/>
    <w:uiPriority w:val="99"/>
    <w:rsid w:val="00000BDE"/>
    <w:rPr>
      <w:sz w:val="20"/>
    </w:rPr>
  </w:style>
  <w:style w:type="character" w:customStyle="1" w:styleId="NotedebasdepageCar">
    <w:name w:val="Note de bas de page Car"/>
    <w:basedOn w:val="Policepardfaut"/>
    <w:link w:val="Notedebasdepage"/>
    <w:uiPriority w:val="99"/>
    <w:locked/>
    <w:rsid w:val="00584A5A"/>
    <w:rPr>
      <w:rFonts w:ascii="Arial" w:hAnsi="Arial" w:cs="Times New Roman"/>
      <w:sz w:val="20"/>
      <w:szCs w:val="20"/>
      <w:lang w:val="en-GB"/>
    </w:rPr>
  </w:style>
  <w:style w:type="character" w:styleId="Appelnotedebasdep">
    <w:name w:val="footnote reference"/>
    <w:basedOn w:val="Policepardfaut"/>
    <w:uiPriority w:val="99"/>
    <w:rsid w:val="00000BDE"/>
    <w:rPr>
      <w:rFonts w:cs="Times New Roman"/>
      <w:vertAlign w:val="superscript"/>
    </w:rPr>
  </w:style>
  <w:style w:type="paragraph" w:styleId="Paragraphedeliste">
    <w:name w:val="List Paragraph"/>
    <w:basedOn w:val="Normal"/>
    <w:uiPriority w:val="99"/>
    <w:qFormat/>
    <w:rsid w:val="00C133EB"/>
    <w:pPr>
      <w:overflowPunct/>
      <w:autoSpaceDE/>
      <w:autoSpaceDN/>
      <w:adjustRightInd/>
      <w:ind w:left="720"/>
      <w:contextualSpacing/>
      <w:textAlignment w:val="auto"/>
    </w:pPr>
    <w:rPr>
      <w:sz w:val="20"/>
      <w:szCs w:val="22"/>
      <w:lang w:val="it-IT" w:eastAsia="en-US"/>
    </w:rPr>
  </w:style>
  <w:style w:type="paragraph" w:customStyle="1" w:styleId="Default">
    <w:name w:val="Default"/>
    <w:uiPriority w:val="99"/>
    <w:rsid w:val="006014C3"/>
    <w:pPr>
      <w:autoSpaceDE w:val="0"/>
      <w:autoSpaceDN w:val="0"/>
      <w:adjustRightInd w:val="0"/>
    </w:pPr>
    <w:rPr>
      <w:rFonts w:ascii="Arial" w:hAnsi="Arial" w:cs="Arial"/>
      <w:color w:val="000000"/>
      <w:sz w:val="24"/>
      <w:szCs w:val="24"/>
      <w:lang w:val="sv-SE" w:eastAsia="sv-SE"/>
    </w:rPr>
  </w:style>
  <w:style w:type="paragraph" w:customStyle="1" w:styleId="GrasPetitesmajusculesCentr">
    <w:name w:val="Gras Petites majuscules Centré"/>
    <w:basedOn w:val="Normal"/>
    <w:uiPriority w:val="99"/>
    <w:rsid w:val="00C327F4"/>
    <w:pPr>
      <w:overflowPunct/>
      <w:autoSpaceDE/>
      <w:autoSpaceDN/>
      <w:adjustRightInd/>
      <w:jc w:val="center"/>
      <w:textAlignment w:val="auto"/>
    </w:pPr>
    <w:rPr>
      <w:b/>
      <w:bCs/>
      <w:smallCaps/>
      <w:sz w:val="20"/>
      <w:szCs w:val="24"/>
      <w:lang w:val="fr-FR" w:eastAsia="fr-FR"/>
    </w:rPr>
  </w:style>
  <w:style w:type="paragraph" w:styleId="Titre">
    <w:name w:val="Title"/>
    <w:basedOn w:val="Normal"/>
    <w:next w:val="Normal"/>
    <w:link w:val="TitreCar"/>
    <w:uiPriority w:val="99"/>
    <w:qFormat/>
    <w:locked/>
    <w:rsid w:val="007D48B4"/>
    <w:pPr>
      <w:overflowPunct/>
      <w:autoSpaceDE/>
      <w:autoSpaceDN/>
      <w:adjustRightInd/>
      <w:spacing w:before="480" w:after="1200"/>
      <w:textAlignment w:val="auto"/>
      <w:outlineLvl w:val="0"/>
    </w:pPr>
    <w:rPr>
      <w:rFonts w:cs="ca"/>
      <w:b/>
      <w:bCs/>
      <w:color w:val="800080"/>
      <w:kern w:val="28"/>
      <w:sz w:val="44"/>
      <w:szCs w:val="32"/>
      <w:lang w:val="fr-FR" w:eastAsia="fr-FR"/>
    </w:rPr>
  </w:style>
  <w:style w:type="character" w:customStyle="1" w:styleId="TitreCar">
    <w:name w:val="Titre Car"/>
    <w:basedOn w:val="Policepardfaut"/>
    <w:link w:val="Titre"/>
    <w:uiPriority w:val="99"/>
    <w:locked/>
    <w:rsid w:val="007D48B4"/>
    <w:rPr>
      <w:rFonts w:ascii="Arial" w:hAnsi="Arial" w:cs="ca"/>
      <w:b/>
      <w:bCs/>
      <w:color w:val="800080"/>
      <w:kern w:val="28"/>
      <w:sz w:val="32"/>
      <w:szCs w:val="32"/>
      <w:lang w:val="fr-FR" w:eastAsia="fr-FR"/>
    </w:rPr>
  </w:style>
  <w:style w:type="paragraph" w:customStyle="1" w:styleId="Typededocument">
    <w:name w:val="Type de document"/>
    <w:basedOn w:val="Normal"/>
    <w:next w:val="Normal"/>
    <w:autoRedefine/>
    <w:uiPriority w:val="99"/>
    <w:rsid w:val="007D48B4"/>
    <w:pPr>
      <w:overflowPunct/>
      <w:autoSpaceDE/>
      <w:autoSpaceDN/>
      <w:adjustRightInd/>
      <w:spacing w:before="3600"/>
      <w:textAlignment w:val="auto"/>
    </w:pPr>
    <w:rPr>
      <w:i/>
      <w:color w:val="800080"/>
      <w:sz w:val="40"/>
      <w:szCs w:val="24"/>
      <w:lang w:val="fr-FR" w:eastAsia="fr-FR"/>
    </w:rPr>
  </w:style>
  <w:style w:type="paragraph" w:customStyle="1" w:styleId="Propritsdudocument">
    <w:name w:val="Propriétés du document"/>
    <w:basedOn w:val="Normal"/>
    <w:next w:val="Normal"/>
    <w:uiPriority w:val="99"/>
    <w:rsid w:val="007D48B4"/>
    <w:pPr>
      <w:overflowPunct/>
      <w:autoSpaceDE/>
      <w:autoSpaceDN/>
      <w:adjustRightInd/>
      <w:textAlignment w:val="auto"/>
    </w:pPr>
    <w:rPr>
      <w:color w:val="808080"/>
      <w:sz w:val="20"/>
      <w:szCs w:val="24"/>
      <w:lang w:val="fr-FR" w:eastAsia="fr-FR"/>
    </w:rPr>
  </w:style>
  <w:style w:type="paragraph" w:customStyle="1" w:styleId="Tabledesmatires">
    <w:name w:val="Table des matières"/>
    <w:basedOn w:val="Normal"/>
    <w:next w:val="Normal"/>
    <w:uiPriority w:val="99"/>
    <w:rsid w:val="007D48B4"/>
    <w:pPr>
      <w:overflowPunct/>
      <w:autoSpaceDE/>
      <w:autoSpaceDN/>
      <w:adjustRightInd/>
      <w:spacing w:before="600" w:after="120"/>
      <w:jc w:val="center"/>
      <w:textAlignment w:val="auto"/>
    </w:pPr>
    <w:rPr>
      <w:color w:val="800080"/>
      <w:sz w:val="36"/>
      <w:szCs w:val="24"/>
      <w:u w:color="800080"/>
      <w:lang w:val="fr-FR" w:eastAsia="fr-FR"/>
    </w:rPr>
  </w:style>
  <w:style w:type="paragraph" w:styleId="TM1">
    <w:name w:val="toc 1"/>
    <w:basedOn w:val="Normal"/>
    <w:next w:val="Normal"/>
    <w:autoRedefine/>
    <w:uiPriority w:val="99"/>
    <w:locked/>
    <w:rsid w:val="007D48B4"/>
    <w:pPr>
      <w:pBdr>
        <w:bottom w:val="single" w:sz="4" w:space="1" w:color="800080"/>
      </w:pBdr>
      <w:tabs>
        <w:tab w:val="left" w:pos="480"/>
        <w:tab w:val="right" w:leader="dot" w:pos="9062"/>
      </w:tabs>
      <w:overflowPunct/>
      <w:autoSpaceDE/>
      <w:autoSpaceDN/>
      <w:adjustRightInd/>
      <w:spacing w:after="120"/>
      <w:textAlignment w:val="auto"/>
    </w:pPr>
    <w:rPr>
      <w:caps/>
      <w:noProof/>
      <w:color w:val="800080"/>
      <w:szCs w:val="24"/>
      <w:lang w:val="fr-FR" w:eastAsia="fr-FR"/>
    </w:rPr>
  </w:style>
  <w:style w:type="paragraph" w:styleId="TM2">
    <w:name w:val="toc 2"/>
    <w:basedOn w:val="Normal"/>
    <w:next w:val="Normal"/>
    <w:autoRedefine/>
    <w:uiPriority w:val="99"/>
    <w:locked/>
    <w:rsid w:val="007D48B4"/>
    <w:pPr>
      <w:tabs>
        <w:tab w:val="left" w:pos="357"/>
        <w:tab w:val="left" w:pos="960"/>
        <w:tab w:val="right" w:leader="dot" w:pos="9062"/>
      </w:tabs>
      <w:overflowPunct/>
      <w:autoSpaceDE/>
      <w:autoSpaceDN/>
      <w:adjustRightInd/>
      <w:ind w:firstLine="357"/>
      <w:textAlignment w:val="auto"/>
    </w:pPr>
    <w:rPr>
      <w:noProof/>
      <w:sz w:val="22"/>
      <w:szCs w:val="24"/>
      <w:lang w:val="fr-FR" w:eastAsia="fr-FR"/>
    </w:rPr>
  </w:style>
  <w:style w:type="paragraph" w:styleId="TM3">
    <w:name w:val="toc 3"/>
    <w:basedOn w:val="Normal"/>
    <w:next w:val="Normal"/>
    <w:autoRedefine/>
    <w:uiPriority w:val="99"/>
    <w:locked/>
    <w:rsid w:val="007D48B4"/>
    <w:pPr>
      <w:tabs>
        <w:tab w:val="left" w:pos="1440"/>
        <w:tab w:val="right" w:leader="dot" w:pos="9062"/>
      </w:tabs>
      <w:overflowPunct/>
      <w:autoSpaceDE/>
      <w:autoSpaceDN/>
      <w:adjustRightInd/>
      <w:ind w:firstLine="714"/>
      <w:textAlignment w:val="auto"/>
    </w:pPr>
    <w:rPr>
      <w:noProof/>
      <w:sz w:val="20"/>
      <w:szCs w:val="24"/>
      <w:lang w:val="fr-FR" w:eastAsia="fr-FR"/>
    </w:rPr>
  </w:style>
  <w:style w:type="table" w:customStyle="1" w:styleId="Listeclaire-Accent11">
    <w:name w:val="Liste claire - Accent 11"/>
    <w:uiPriority w:val="99"/>
    <w:rsid w:val="007D48B4"/>
    <w:rPr>
      <w:sz w:val="20"/>
      <w:szCs w:val="20"/>
      <w:lang w:val="fr-FR"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steclaire-Accent4">
    <w:name w:val="Light List Accent 4"/>
    <w:basedOn w:val="TableauNormal"/>
    <w:uiPriority w:val="99"/>
    <w:rsid w:val="007D48B4"/>
    <w:rPr>
      <w:sz w:val="20"/>
      <w:szCs w:val="20"/>
      <w:lang w:val="fr-FR" w:eastAsia="fr-F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Tramecouleur-Accent4">
    <w:name w:val="Colorful Shading Accent 4"/>
    <w:basedOn w:val="TableauNormal"/>
    <w:uiPriority w:val="99"/>
    <w:rsid w:val="007D48B4"/>
    <w:rPr>
      <w:color w:val="000000"/>
      <w:sz w:val="20"/>
      <w:szCs w:val="20"/>
      <w:lang w:val="fr-FR" w:eastAsia="fr-F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paragraph" w:styleId="NormalWeb">
    <w:name w:val="Normal (Web)"/>
    <w:basedOn w:val="Normal"/>
    <w:link w:val="NormalWebCar"/>
    <w:uiPriority w:val="99"/>
    <w:rsid w:val="007D48B4"/>
    <w:pPr>
      <w:overflowPunct/>
      <w:autoSpaceDE/>
      <w:autoSpaceDN/>
      <w:adjustRightInd/>
      <w:spacing w:after="180" w:line="264" w:lineRule="auto"/>
      <w:textAlignment w:val="auto"/>
    </w:pPr>
    <w:rPr>
      <w:rFonts w:ascii="Times New Roman" w:hAnsi="Times New Roman"/>
      <w:lang w:val="en-US" w:eastAsia="ja-JP"/>
    </w:rPr>
  </w:style>
  <w:style w:type="character" w:customStyle="1" w:styleId="NoSpacingChar">
    <w:name w:val="No Spacing Char"/>
    <w:link w:val="NoSpacing1"/>
    <w:uiPriority w:val="99"/>
    <w:locked/>
    <w:rsid w:val="007D48B4"/>
    <w:rPr>
      <w:rFonts w:ascii="Tw Cen MT" w:hAnsi="Tw Cen MT"/>
      <w:sz w:val="23"/>
      <w:lang w:val="en-US" w:eastAsia="ja-JP"/>
    </w:rPr>
  </w:style>
  <w:style w:type="paragraph" w:customStyle="1" w:styleId="NoSpacing1">
    <w:name w:val="No Spacing1"/>
    <w:basedOn w:val="Normal"/>
    <w:link w:val="NoSpacingChar"/>
    <w:uiPriority w:val="99"/>
    <w:rsid w:val="007D48B4"/>
    <w:pPr>
      <w:overflowPunct/>
      <w:autoSpaceDE/>
      <w:autoSpaceDN/>
      <w:adjustRightInd/>
      <w:textAlignment w:val="auto"/>
    </w:pPr>
    <w:rPr>
      <w:rFonts w:ascii="Tw Cen MT" w:hAnsi="Tw Cen MT"/>
      <w:sz w:val="23"/>
      <w:lang w:val="en-US" w:eastAsia="ja-JP"/>
    </w:rPr>
  </w:style>
  <w:style w:type="character" w:customStyle="1" w:styleId="SubtleEmphasis1">
    <w:name w:val="Subtle Emphasis1"/>
    <w:uiPriority w:val="99"/>
    <w:rsid w:val="007D48B4"/>
    <w:rPr>
      <w:rFonts w:ascii="Tw Cen MT" w:hAnsi="Tw Cen MT"/>
      <w:i/>
      <w:sz w:val="23"/>
    </w:rPr>
  </w:style>
  <w:style w:type="character" w:styleId="Accentuation">
    <w:name w:val="Emphasis"/>
    <w:basedOn w:val="Policepardfaut"/>
    <w:uiPriority w:val="99"/>
    <w:qFormat/>
    <w:locked/>
    <w:rsid w:val="007D48B4"/>
    <w:rPr>
      <w:rFonts w:ascii="Tw Cen MT" w:hAnsi="Tw Cen MT" w:cs="Times New Roman"/>
      <w:b/>
      <w:i/>
      <w:color w:val="775F55"/>
      <w:spacing w:val="10"/>
      <w:sz w:val="23"/>
    </w:rPr>
  </w:style>
  <w:style w:type="paragraph" w:customStyle="1" w:styleId="ListParagraph1">
    <w:name w:val="List Paragraph1"/>
    <w:basedOn w:val="Normal"/>
    <w:uiPriority w:val="99"/>
    <w:rsid w:val="007D48B4"/>
    <w:pPr>
      <w:overflowPunct/>
      <w:autoSpaceDE/>
      <w:autoSpaceDN/>
      <w:adjustRightInd/>
      <w:spacing w:after="180" w:line="264" w:lineRule="auto"/>
      <w:ind w:left="720"/>
      <w:contextualSpacing/>
      <w:textAlignment w:val="auto"/>
    </w:pPr>
    <w:rPr>
      <w:rFonts w:ascii="Tw Cen MT" w:hAnsi="Tw Cen MT"/>
      <w:sz w:val="23"/>
      <w:lang w:val="en-US" w:eastAsia="ja-JP"/>
    </w:rPr>
  </w:style>
  <w:style w:type="character" w:customStyle="1" w:styleId="NormalWebCar">
    <w:name w:val="Normal (Web) Car"/>
    <w:link w:val="NormalWeb"/>
    <w:uiPriority w:val="99"/>
    <w:locked/>
    <w:rsid w:val="007D48B4"/>
    <w:rPr>
      <w:rFonts w:eastAsia="Times New Roman"/>
      <w:sz w:val="24"/>
      <w:lang w:val="en-US" w:eastAsia="ja-JP"/>
    </w:rPr>
  </w:style>
  <w:style w:type="character" w:customStyle="1" w:styleId="IntenseEmphasis1">
    <w:name w:val="Intense Emphasis1"/>
    <w:uiPriority w:val="99"/>
    <w:rsid w:val="007D48B4"/>
    <w:rPr>
      <w:rFonts w:ascii="Tw Cen MT" w:hAnsi="Tw Cen MT"/>
      <w:b/>
      <w:color w:val="DD8047"/>
      <w:spacing w:val="10"/>
      <w:w w:val="100"/>
      <w:kern w:val="0"/>
      <w:position w:val="0"/>
      <w:sz w:val="23"/>
      <w:u w:val="none"/>
      <w:effect w:val="none"/>
      <w:vertAlign w:val="baseline"/>
    </w:rPr>
  </w:style>
  <w:style w:type="paragraph" w:styleId="En-ttedetabledesmatires">
    <w:name w:val="TOC Heading"/>
    <w:basedOn w:val="Titre1"/>
    <w:next w:val="Normal"/>
    <w:uiPriority w:val="99"/>
    <w:qFormat/>
    <w:rsid w:val="007D48B4"/>
    <w:pPr>
      <w:keepLines/>
      <w:pageBreakBefore w:val="0"/>
      <w:pBdr>
        <w:top w:val="none" w:sz="0" w:space="0" w:color="auto"/>
      </w:pBdr>
      <w:overflowPunct/>
      <w:autoSpaceDE/>
      <w:autoSpaceDN/>
      <w:adjustRightInd/>
      <w:spacing w:before="480" w:after="0" w:line="276" w:lineRule="auto"/>
      <w:textAlignment w:val="auto"/>
      <w:outlineLvl w:val="9"/>
    </w:pPr>
    <w:rPr>
      <w:rFonts w:ascii="Cambria" w:hAnsi="Cambria"/>
      <w:bCs/>
      <w:color w:val="365F91"/>
      <w:kern w:val="0"/>
      <w:sz w:val="28"/>
      <w:szCs w:val="28"/>
      <w:lang w:val="fr-FR" w:eastAsia="fr-FR"/>
    </w:rPr>
  </w:style>
  <w:style w:type="paragraph" w:styleId="Sous-titre">
    <w:name w:val="Subtitle"/>
    <w:basedOn w:val="Normal"/>
    <w:next w:val="Normal"/>
    <w:link w:val="Sous-titreCar"/>
    <w:uiPriority w:val="99"/>
    <w:qFormat/>
    <w:locked/>
    <w:rsid w:val="007D48B4"/>
    <w:pPr>
      <w:overflowPunct/>
      <w:autoSpaceDE/>
      <w:autoSpaceDN/>
      <w:adjustRightInd/>
      <w:spacing w:after="60"/>
      <w:jc w:val="center"/>
      <w:textAlignment w:val="auto"/>
      <w:outlineLvl w:val="1"/>
    </w:pPr>
    <w:rPr>
      <w:rFonts w:ascii="Cambria" w:hAnsi="Cambria"/>
      <w:szCs w:val="24"/>
      <w:lang w:val="de-DE"/>
    </w:rPr>
  </w:style>
  <w:style w:type="character" w:customStyle="1" w:styleId="Sous-titreCar">
    <w:name w:val="Sous-titre Car"/>
    <w:basedOn w:val="Policepardfaut"/>
    <w:link w:val="Sous-titre"/>
    <w:uiPriority w:val="99"/>
    <w:locked/>
    <w:rsid w:val="007D48B4"/>
    <w:rPr>
      <w:rFonts w:ascii="Cambria" w:hAnsi="Cambria" w:cs="Times New Roman"/>
      <w:sz w:val="24"/>
      <w:szCs w:val="24"/>
    </w:rPr>
  </w:style>
  <w:style w:type="table" w:styleId="Tramemoyenne1-Accent4">
    <w:name w:val="Medium Shading 1 Accent 4"/>
    <w:basedOn w:val="TableauNormal"/>
    <w:uiPriority w:val="99"/>
    <w:rsid w:val="007D48B4"/>
    <w:rPr>
      <w:sz w:val="20"/>
      <w:szCs w:val="20"/>
      <w:lang w:val="fr-FR" w:eastAsia="fr-F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Effetsdetableau3D1">
    <w:name w:val="Table 3D effects 1"/>
    <w:basedOn w:val="TableauNormal"/>
    <w:uiPriority w:val="99"/>
    <w:rsid w:val="007D48B4"/>
    <w:rPr>
      <w:sz w:val="20"/>
      <w:szCs w:val="20"/>
      <w:lang w:val="fr-FR" w:eastAsia="fr-FR"/>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Indent-aChar">
    <w:name w:val="Indent-a) Char"/>
    <w:link w:val="Indent-a"/>
    <w:uiPriority w:val="99"/>
    <w:locked/>
    <w:rsid w:val="007D48B4"/>
    <w:rPr>
      <w:sz w:val="24"/>
      <w:lang w:val="en-US" w:eastAsia="en-US"/>
    </w:rPr>
  </w:style>
  <w:style w:type="paragraph" w:customStyle="1" w:styleId="Indent-a">
    <w:name w:val="Indent-a)"/>
    <w:link w:val="Indent-aChar"/>
    <w:uiPriority w:val="99"/>
    <w:rsid w:val="007D48B4"/>
    <w:pPr>
      <w:widowControl w:val="0"/>
      <w:tabs>
        <w:tab w:val="left" w:pos="720"/>
        <w:tab w:val="left" w:pos="1080"/>
        <w:tab w:val="left" w:pos="1440"/>
      </w:tabs>
      <w:spacing w:line="240" w:lineRule="exact"/>
      <w:ind w:left="1080" w:hanging="1080"/>
      <w:jc w:val="both"/>
    </w:pPr>
    <w:rPr>
      <w:szCs w:val="24"/>
      <w:lang w:val="en-US" w:eastAsia="en-US"/>
    </w:rPr>
  </w:style>
  <w:style w:type="paragraph" w:customStyle="1" w:styleId="Indent-1">
    <w:name w:val="Indent-1)"/>
    <w:uiPriority w:val="99"/>
    <w:rsid w:val="007D48B4"/>
    <w:pPr>
      <w:widowControl w:val="0"/>
      <w:tabs>
        <w:tab w:val="left" w:pos="720"/>
        <w:tab w:val="left" w:pos="1080"/>
        <w:tab w:val="left" w:pos="1440"/>
      </w:tabs>
      <w:spacing w:line="240" w:lineRule="exact"/>
      <w:ind w:left="1440" w:hanging="1440"/>
      <w:jc w:val="both"/>
    </w:pPr>
    <w:rPr>
      <w:sz w:val="20"/>
      <w:szCs w:val="20"/>
      <w:lang w:val="en-US" w:eastAsia="en-US"/>
    </w:rPr>
  </w:style>
  <w:style w:type="paragraph" w:styleId="TM4">
    <w:name w:val="toc 4"/>
    <w:basedOn w:val="Normal"/>
    <w:next w:val="Normal"/>
    <w:autoRedefine/>
    <w:uiPriority w:val="99"/>
    <w:locked/>
    <w:rsid w:val="0064532B"/>
    <w:pPr>
      <w:spacing w:after="100"/>
      <w:ind w:left="720"/>
    </w:pPr>
  </w:style>
  <w:style w:type="paragraph" w:styleId="Explorateurdedocuments">
    <w:name w:val="Document Map"/>
    <w:basedOn w:val="Normal"/>
    <w:link w:val="ExplorateurdedocumentsCar"/>
    <w:uiPriority w:val="99"/>
    <w:semiHidden/>
    <w:locked/>
    <w:rsid w:val="00AC73D6"/>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AC73D6"/>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5298C"/>
    <w:pPr>
      <w:overflowPunct w:val="0"/>
      <w:autoSpaceDE w:val="0"/>
      <w:autoSpaceDN w:val="0"/>
      <w:adjustRightInd w:val="0"/>
      <w:textAlignment w:val="baseline"/>
    </w:pPr>
    <w:rPr>
      <w:rFonts w:ascii="Arial" w:hAnsi="Arial"/>
      <w:sz w:val="24"/>
      <w:szCs w:val="20"/>
      <w:lang w:val="en-GB" w:eastAsia="de-DE"/>
    </w:rPr>
  </w:style>
  <w:style w:type="paragraph" w:styleId="Titre1">
    <w:name w:val="heading 1"/>
    <w:basedOn w:val="Normal"/>
    <w:next w:val="Normal"/>
    <w:link w:val="Titre1Car"/>
    <w:uiPriority w:val="99"/>
    <w:qFormat/>
    <w:rsid w:val="0065298C"/>
    <w:pPr>
      <w:keepNext/>
      <w:pageBreakBefore/>
      <w:pBdr>
        <w:top w:val="single" w:sz="6" w:space="1" w:color="auto"/>
      </w:pBdr>
      <w:spacing w:after="360"/>
      <w:outlineLvl w:val="0"/>
    </w:pPr>
    <w:rPr>
      <w:b/>
      <w:kern w:val="28"/>
      <w:sz w:val="32"/>
    </w:rPr>
  </w:style>
  <w:style w:type="paragraph" w:styleId="Titre2">
    <w:name w:val="heading 2"/>
    <w:basedOn w:val="Normal"/>
    <w:next w:val="Normal"/>
    <w:link w:val="Titre2Car"/>
    <w:uiPriority w:val="99"/>
    <w:qFormat/>
    <w:rsid w:val="0065298C"/>
    <w:pPr>
      <w:keepNext/>
      <w:pBdr>
        <w:top w:val="single" w:sz="6" w:space="2" w:color="auto"/>
      </w:pBdr>
      <w:spacing w:before="360" w:after="140"/>
      <w:outlineLvl w:val="1"/>
    </w:pPr>
    <w:rPr>
      <w:b/>
      <w:sz w:val="28"/>
    </w:rPr>
  </w:style>
  <w:style w:type="paragraph" w:styleId="Titre3">
    <w:name w:val="heading 3"/>
    <w:basedOn w:val="Normal"/>
    <w:next w:val="Normal"/>
    <w:link w:val="Titre3Car"/>
    <w:uiPriority w:val="99"/>
    <w:qFormat/>
    <w:rsid w:val="0065298C"/>
    <w:pPr>
      <w:keepNext/>
      <w:spacing w:before="220" w:after="80"/>
      <w:outlineLvl w:val="2"/>
    </w:pPr>
    <w:rPr>
      <w:b/>
    </w:rPr>
  </w:style>
  <w:style w:type="paragraph" w:styleId="Titre4">
    <w:name w:val="heading 4"/>
    <w:basedOn w:val="Normal"/>
    <w:next w:val="Normal"/>
    <w:link w:val="Titre4Car"/>
    <w:uiPriority w:val="99"/>
    <w:qFormat/>
    <w:rsid w:val="0065298C"/>
    <w:pPr>
      <w:keepNext/>
      <w:outlineLvl w:val="3"/>
    </w:pPr>
    <w:rPr>
      <w:b/>
      <w:sz w:val="22"/>
    </w:rPr>
  </w:style>
  <w:style w:type="paragraph" w:styleId="Titre5">
    <w:name w:val="heading 5"/>
    <w:basedOn w:val="Normal"/>
    <w:next w:val="Normal"/>
    <w:link w:val="Titre5Car"/>
    <w:uiPriority w:val="99"/>
    <w:qFormat/>
    <w:rsid w:val="0065298C"/>
    <w:pPr>
      <w:keepNext/>
      <w:spacing w:line="-280" w:lineRule="auto"/>
      <w:outlineLvl w:val="4"/>
    </w:pPr>
    <w:rPr>
      <w:b/>
      <w:sz w:val="28"/>
      <w:lang w:val="en-US"/>
    </w:rPr>
  </w:style>
  <w:style w:type="paragraph" w:styleId="Titre6">
    <w:name w:val="heading 6"/>
    <w:basedOn w:val="Normal"/>
    <w:next w:val="Normal"/>
    <w:link w:val="Titre6Car"/>
    <w:uiPriority w:val="99"/>
    <w:qFormat/>
    <w:rsid w:val="0065298C"/>
    <w:pPr>
      <w:keepNext/>
      <w:spacing w:line="-280" w:lineRule="auto"/>
      <w:outlineLvl w:val="5"/>
    </w:pPr>
    <w:rPr>
      <w:b/>
      <w:caps/>
      <w:sz w:val="40"/>
      <w:lang w:val="en-US"/>
    </w:rPr>
  </w:style>
  <w:style w:type="paragraph" w:styleId="Titre7">
    <w:name w:val="heading 7"/>
    <w:basedOn w:val="Normal"/>
    <w:next w:val="Normal"/>
    <w:link w:val="Titre7Car"/>
    <w:uiPriority w:val="99"/>
    <w:qFormat/>
    <w:rsid w:val="0065298C"/>
    <w:pPr>
      <w:keepNext/>
      <w:outlineLvl w:val="6"/>
    </w:pPr>
    <w:rPr>
      <w:i/>
    </w:rPr>
  </w:style>
  <w:style w:type="paragraph" w:styleId="Titre8">
    <w:name w:val="heading 8"/>
    <w:basedOn w:val="Normal"/>
    <w:next w:val="Normal"/>
    <w:link w:val="Titre8Car"/>
    <w:uiPriority w:val="99"/>
    <w:qFormat/>
    <w:rsid w:val="0065298C"/>
    <w:pPr>
      <w:keepNext/>
      <w:jc w:val="both"/>
      <w:outlineLvl w:val="7"/>
    </w:pPr>
    <w:rPr>
      <w:b/>
    </w:rPr>
  </w:style>
  <w:style w:type="paragraph" w:styleId="Titre9">
    <w:name w:val="heading 9"/>
    <w:basedOn w:val="Normal"/>
    <w:next w:val="Normal"/>
    <w:link w:val="Titre9Car"/>
    <w:uiPriority w:val="99"/>
    <w:qFormat/>
    <w:rsid w:val="0065298C"/>
    <w:pPr>
      <w:keepNext/>
      <w:jc w:val="both"/>
      <w:outlineLvl w:val="8"/>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84A5A"/>
    <w:rPr>
      <w:rFonts w:ascii="Cambria" w:hAnsi="Cambria" w:cs="Times New Roman"/>
      <w:b/>
      <w:bCs/>
      <w:kern w:val="32"/>
      <w:sz w:val="32"/>
      <w:szCs w:val="32"/>
      <w:lang w:val="en-GB"/>
    </w:rPr>
  </w:style>
  <w:style w:type="character" w:customStyle="1" w:styleId="Titre2Car">
    <w:name w:val="Titre 2 Car"/>
    <w:basedOn w:val="Policepardfaut"/>
    <w:link w:val="Titre2"/>
    <w:uiPriority w:val="99"/>
    <w:locked/>
    <w:rsid w:val="00584A5A"/>
    <w:rPr>
      <w:rFonts w:ascii="Cambria" w:hAnsi="Cambria" w:cs="Times New Roman"/>
      <w:b/>
      <w:bCs/>
      <w:i/>
      <w:iCs/>
      <w:sz w:val="28"/>
      <w:szCs w:val="28"/>
      <w:lang w:val="en-GB"/>
    </w:rPr>
  </w:style>
  <w:style w:type="character" w:customStyle="1" w:styleId="Titre3Car">
    <w:name w:val="Titre 3 Car"/>
    <w:basedOn w:val="Policepardfaut"/>
    <w:link w:val="Titre3"/>
    <w:uiPriority w:val="99"/>
    <w:locked/>
    <w:rsid w:val="00584A5A"/>
    <w:rPr>
      <w:rFonts w:ascii="Cambria" w:hAnsi="Cambria" w:cs="Times New Roman"/>
      <w:b/>
      <w:bCs/>
      <w:sz w:val="26"/>
      <w:szCs w:val="26"/>
      <w:lang w:val="en-GB"/>
    </w:rPr>
  </w:style>
  <w:style w:type="character" w:customStyle="1" w:styleId="Titre4Car">
    <w:name w:val="Titre 4 Car"/>
    <w:basedOn w:val="Policepardfaut"/>
    <w:link w:val="Titre4"/>
    <w:uiPriority w:val="99"/>
    <w:semiHidden/>
    <w:locked/>
    <w:rsid w:val="00584A5A"/>
    <w:rPr>
      <w:rFonts w:ascii="Calibri" w:hAnsi="Calibri" w:cs="Times New Roman"/>
      <w:b/>
      <w:bCs/>
      <w:sz w:val="28"/>
      <w:szCs w:val="28"/>
      <w:lang w:val="en-GB"/>
    </w:rPr>
  </w:style>
  <w:style w:type="character" w:customStyle="1" w:styleId="Titre5Car">
    <w:name w:val="Titre 5 Car"/>
    <w:basedOn w:val="Policepardfaut"/>
    <w:link w:val="Titre5"/>
    <w:uiPriority w:val="99"/>
    <w:semiHidden/>
    <w:locked/>
    <w:rsid w:val="00584A5A"/>
    <w:rPr>
      <w:rFonts w:ascii="Calibri" w:hAnsi="Calibri" w:cs="Times New Roman"/>
      <w:b/>
      <w:bCs/>
      <w:i/>
      <w:iCs/>
      <w:sz w:val="26"/>
      <w:szCs w:val="26"/>
      <w:lang w:val="en-GB"/>
    </w:rPr>
  </w:style>
  <w:style w:type="character" w:customStyle="1" w:styleId="Titre6Car">
    <w:name w:val="Titre 6 Car"/>
    <w:basedOn w:val="Policepardfaut"/>
    <w:link w:val="Titre6"/>
    <w:uiPriority w:val="99"/>
    <w:semiHidden/>
    <w:locked/>
    <w:rsid w:val="00584A5A"/>
    <w:rPr>
      <w:rFonts w:ascii="Calibri" w:hAnsi="Calibri" w:cs="Times New Roman"/>
      <w:b/>
      <w:bCs/>
      <w:lang w:val="en-GB"/>
    </w:rPr>
  </w:style>
  <w:style w:type="character" w:customStyle="1" w:styleId="Titre7Car">
    <w:name w:val="Titre 7 Car"/>
    <w:basedOn w:val="Policepardfaut"/>
    <w:link w:val="Titre7"/>
    <w:uiPriority w:val="99"/>
    <w:semiHidden/>
    <w:locked/>
    <w:rsid w:val="00584A5A"/>
    <w:rPr>
      <w:rFonts w:ascii="Calibri" w:hAnsi="Calibri" w:cs="Times New Roman"/>
      <w:sz w:val="24"/>
      <w:szCs w:val="24"/>
      <w:lang w:val="en-GB"/>
    </w:rPr>
  </w:style>
  <w:style w:type="character" w:customStyle="1" w:styleId="Titre8Car">
    <w:name w:val="Titre 8 Car"/>
    <w:basedOn w:val="Policepardfaut"/>
    <w:link w:val="Titre8"/>
    <w:uiPriority w:val="99"/>
    <w:semiHidden/>
    <w:locked/>
    <w:rsid w:val="00584A5A"/>
    <w:rPr>
      <w:rFonts w:ascii="Calibri" w:hAnsi="Calibri" w:cs="Times New Roman"/>
      <w:i/>
      <w:iCs/>
      <w:sz w:val="24"/>
      <w:szCs w:val="24"/>
      <w:lang w:val="en-GB"/>
    </w:rPr>
  </w:style>
  <w:style w:type="character" w:customStyle="1" w:styleId="Titre9Car">
    <w:name w:val="Titre 9 Car"/>
    <w:basedOn w:val="Policepardfaut"/>
    <w:link w:val="Titre9"/>
    <w:uiPriority w:val="99"/>
    <w:semiHidden/>
    <w:locked/>
    <w:rsid w:val="00584A5A"/>
    <w:rPr>
      <w:rFonts w:ascii="Cambria" w:hAnsi="Cambria" w:cs="Times New Roman"/>
      <w:lang w:val="en-GB"/>
    </w:rPr>
  </w:style>
  <w:style w:type="paragraph" w:customStyle="1" w:styleId="CcList">
    <w:name w:val="Cc List"/>
    <w:basedOn w:val="Normal"/>
    <w:uiPriority w:val="99"/>
    <w:rsid w:val="0065298C"/>
  </w:style>
  <w:style w:type="paragraph" w:styleId="Pieddepage">
    <w:name w:val="footer"/>
    <w:basedOn w:val="Normal"/>
    <w:link w:val="PieddepageCar"/>
    <w:uiPriority w:val="99"/>
    <w:rsid w:val="0065298C"/>
    <w:pPr>
      <w:tabs>
        <w:tab w:val="center" w:pos="4153"/>
        <w:tab w:val="right" w:pos="8306"/>
      </w:tabs>
    </w:pPr>
    <w:rPr>
      <w:sz w:val="16"/>
    </w:rPr>
  </w:style>
  <w:style w:type="character" w:customStyle="1" w:styleId="PieddepageCar">
    <w:name w:val="Pied de page Car"/>
    <w:basedOn w:val="Policepardfaut"/>
    <w:link w:val="Pieddepage"/>
    <w:uiPriority w:val="99"/>
    <w:semiHidden/>
    <w:locked/>
    <w:rsid w:val="00584A5A"/>
    <w:rPr>
      <w:rFonts w:ascii="Arial" w:hAnsi="Arial" w:cs="Times New Roman"/>
      <w:sz w:val="20"/>
      <w:szCs w:val="20"/>
      <w:lang w:val="en-GB"/>
    </w:rPr>
  </w:style>
  <w:style w:type="paragraph" w:styleId="En-tte">
    <w:name w:val="header"/>
    <w:basedOn w:val="Normal"/>
    <w:link w:val="En-tteCar"/>
    <w:uiPriority w:val="99"/>
    <w:rsid w:val="0065298C"/>
    <w:pPr>
      <w:tabs>
        <w:tab w:val="center" w:pos="4153"/>
        <w:tab w:val="right" w:pos="8306"/>
      </w:tabs>
    </w:pPr>
  </w:style>
  <w:style w:type="character" w:customStyle="1" w:styleId="En-tteCar">
    <w:name w:val="En-tête Car"/>
    <w:basedOn w:val="Policepardfaut"/>
    <w:link w:val="En-tte"/>
    <w:uiPriority w:val="99"/>
    <w:semiHidden/>
    <w:locked/>
    <w:rsid w:val="00584A5A"/>
    <w:rPr>
      <w:rFonts w:ascii="Arial" w:hAnsi="Arial" w:cs="Times New Roman"/>
      <w:sz w:val="20"/>
      <w:szCs w:val="20"/>
      <w:lang w:val="en-GB"/>
    </w:rPr>
  </w:style>
  <w:style w:type="paragraph" w:styleId="Corpsdetexte">
    <w:name w:val="Body Text"/>
    <w:basedOn w:val="Normal"/>
    <w:link w:val="CorpsdetexteCar"/>
    <w:uiPriority w:val="99"/>
    <w:rsid w:val="006529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FF0000"/>
    </w:rPr>
  </w:style>
  <w:style w:type="character" w:customStyle="1" w:styleId="CorpsdetexteCar">
    <w:name w:val="Corps de texte Car"/>
    <w:basedOn w:val="Policepardfaut"/>
    <w:link w:val="Corpsdetexte"/>
    <w:uiPriority w:val="99"/>
    <w:locked/>
    <w:rsid w:val="00584A5A"/>
    <w:rPr>
      <w:rFonts w:ascii="Arial" w:hAnsi="Arial" w:cs="Times New Roman"/>
      <w:sz w:val="20"/>
      <w:szCs w:val="20"/>
      <w:lang w:val="en-GB"/>
    </w:rPr>
  </w:style>
  <w:style w:type="paragraph" w:customStyle="1" w:styleId="Corpodeltesto21">
    <w:name w:val="Corpo del testo 21"/>
    <w:basedOn w:val="Normal"/>
    <w:uiPriority w:val="99"/>
    <w:rsid w:val="0065298C"/>
    <w:pPr>
      <w:jc w:val="both"/>
    </w:pPr>
    <w:rPr>
      <w:color w:val="FF0000"/>
    </w:rPr>
  </w:style>
  <w:style w:type="paragraph" w:customStyle="1" w:styleId="Corpodeltesto31">
    <w:name w:val="Corpo del testo 31"/>
    <w:basedOn w:val="Normal"/>
    <w:uiPriority w:val="99"/>
    <w:rsid w:val="0065298C"/>
    <w:pPr>
      <w:jc w:val="both"/>
    </w:pPr>
    <w:rPr>
      <w:i/>
      <w:color w:val="FF0000"/>
    </w:rPr>
  </w:style>
  <w:style w:type="paragraph" w:styleId="Commentaire">
    <w:name w:val="annotation text"/>
    <w:basedOn w:val="Normal"/>
    <w:link w:val="CommentaireCar"/>
    <w:uiPriority w:val="99"/>
    <w:rsid w:val="00EC1741"/>
    <w:pPr>
      <w:overflowPunct/>
      <w:autoSpaceDE/>
      <w:autoSpaceDN/>
      <w:adjustRightInd/>
      <w:textAlignment w:val="auto"/>
    </w:pPr>
    <w:rPr>
      <w:rFonts w:ascii="Times New Roman" w:hAnsi="Times New Roman"/>
      <w:sz w:val="20"/>
      <w:lang w:eastAsia="en-GB"/>
    </w:rPr>
  </w:style>
  <w:style w:type="character" w:customStyle="1" w:styleId="CommentaireCar">
    <w:name w:val="Commentaire Car"/>
    <w:basedOn w:val="Policepardfaut"/>
    <w:link w:val="Commentaire"/>
    <w:uiPriority w:val="99"/>
    <w:locked/>
    <w:rsid w:val="00EC1741"/>
    <w:rPr>
      <w:rFonts w:cs="Times New Roman"/>
      <w:lang w:val="en-GB" w:eastAsia="en-GB" w:bidi="ar-SA"/>
    </w:rPr>
  </w:style>
  <w:style w:type="character" w:styleId="Lienhypertexte">
    <w:name w:val="Hyperlink"/>
    <w:basedOn w:val="Policepardfaut"/>
    <w:uiPriority w:val="99"/>
    <w:rsid w:val="003C02F4"/>
    <w:rPr>
      <w:rFonts w:cs="Times New Roman"/>
      <w:color w:val="0000FF"/>
      <w:u w:val="single"/>
    </w:rPr>
  </w:style>
  <w:style w:type="character" w:styleId="Lienhypertextesuivivisit">
    <w:name w:val="FollowedHyperlink"/>
    <w:basedOn w:val="Policepardfaut"/>
    <w:uiPriority w:val="99"/>
    <w:rsid w:val="007218A8"/>
    <w:rPr>
      <w:rFonts w:cs="Times New Roman"/>
      <w:color w:val="800080"/>
      <w:u w:val="single"/>
    </w:rPr>
  </w:style>
  <w:style w:type="table" w:styleId="Grilledutableau">
    <w:name w:val="Table Grid"/>
    <w:basedOn w:val="TableauNormal"/>
    <w:uiPriority w:val="99"/>
    <w:rsid w:val="003252ED"/>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rsid w:val="00CF2604"/>
    <w:rPr>
      <w:rFonts w:cs="Times New Roman"/>
      <w:sz w:val="16"/>
      <w:szCs w:val="16"/>
    </w:rPr>
  </w:style>
  <w:style w:type="paragraph" w:styleId="Objetducommentaire">
    <w:name w:val="annotation subject"/>
    <w:basedOn w:val="Commentaire"/>
    <w:next w:val="Commentaire"/>
    <w:link w:val="ObjetducommentaireCar"/>
    <w:uiPriority w:val="99"/>
    <w:rsid w:val="00CF2604"/>
    <w:pPr>
      <w:overflowPunct w:val="0"/>
      <w:autoSpaceDE w:val="0"/>
      <w:autoSpaceDN w:val="0"/>
      <w:adjustRightInd w:val="0"/>
      <w:textAlignment w:val="baseline"/>
    </w:pPr>
    <w:rPr>
      <w:rFonts w:ascii="Arial" w:hAnsi="Arial"/>
      <w:b/>
      <w:bCs/>
      <w:lang w:eastAsia="de-DE"/>
    </w:rPr>
  </w:style>
  <w:style w:type="character" w:customStyle="1" w:styleId="ObjetducommentaireCar">
    <w:name w:val="Objet du commentaire Car"/>
    <w:basedOn w:val="CommentaireCar"/>
    <w:link w:val="Objetducommentaire"/>
    <w:uiPriority w:val="99"/>
    <w:locked/>
    <w:rsid w:val="00584A5A"/>
    <w:rPr>
      <w:rFonts w:ascii="Arial" w:hAnsi="Arial" w:cs="Times New Roman"/>
      <w:b/>
      <w:bCs/>
      <w:sz w:val="20"/>
      <w:szCs w:val="20"/>
      <w:lang w:val="en-GB" w:eastAsia="en-GB" w:bidi="ar-SA"/>
    </w:rPr>
  </w:style>
  <w:style w:type="paragraph" w:styleId="Textedebulles">
    <w:name w:val="Balloon Text"/>
    <w:basedOn w:val="Normal"/>
    <w:link w:val="TextedebullesCar"/>
    <w:uiPriority w:val="99"/>
    <w:rsid w:val="00CF2604"/>
    <w:rPr>
      <w:rFonts w:ascii="Tahoma" w:hAnsi="Tahoma" w:cs="Tahoma"/>
      <w:sz w:val="16"/>
      <w:szCs w:val="16"/>
    </w:rPr>
  </w:style>
  <w:style w:type="character" w:customStyle="1" w:styleId="TextedebullesCar">
    <w:name w:val="Texte de bulles Car"/>
    <w:basedOn w:val="Policepardfaut"/>
    <w:link w:val="Textedebulles"/>
    <w:uiPriority w:val="99"/>
    <w:locked/>
    <w:rsid w:val="00584A5A"/>
    <w:rPr>
      <w:rFonts w:cs="Times New Roman"/>
      <w:sz w:val="2"/>
      <w:lang w:val="en-GB"/>
    </w:rPr>
  </w:style>
  <w:style w:type="paragraph" w:styleId="Notedebasdepage">
    <w:name w:val="footnote text"/>
    <w:basedOn w:val="Normal"/>
    <w:link w:val="NotedebasdepageCar"/>
    <w:uiPriority w:val="99"/>
    <w:rsid w:val="00000BDE"/>
    <w:rPr>
      <w:sz w:val="20"/>
    </w:rPr>
  </w:style>
  <w:style w:type="character" w:customStyle="1" w:styleId="NotedebasdepageCar">
    <w:name w:val="Note de bas de page Car"/>
    <w:basedOn w:val="Policepardfaut"/>
    <w:link w:val="Notedebasdepage"/>
    <w:uiPriority w:val="99"/>
    <w:locked/>
    <w:rsid w:val="00584A5A"/>
    <w:rPr>
      <w:rFonts w:ascii="Arial" w:hAnsi="Arial" w:cs="Times New Roman"/>
      <w:sz w:val="20"/>
      <w:szCs w:val="20"/>
      <w:lang w:val="en-GB"/>
    </w:rPr>
  </w:style>
  <w:style w:type="character" w:styleId="Appelnotedebasdep">
    <w:name w:val="footnote reference"/>
    <w:basedOn w:val="Policepardfaut"/>
    <w:uiPriority w:val="99"/>
    <w:rsid w:val="00000BDE"/>
    <w:rPr>
      <w:rFonts w:cs="Times New Roman"/>
      <w:vertAlign w:val="superscript"/>
    </w:rPr>
  </w:style>
  <w:style w:type="paragraph" w:styleId="Paragraphedeliste">
    <w:name w:val="List Paragraph"/>
    <w:basedOn w:val="Normal"/>
    <w:uiPriority w:val="99"/>
    <w:qFormat/>
    <w:rsid w:val="00C133EB"/>
    <w:pPr>
      <w:overflowPunct/>
      <w:autoSpaceDE/>
      <w:autoSpaceDN/>
      <w:adjustRightInd/>
      <w:ind w:left="720"/>
      <w:contextualSpacing/>
      <w:textAlignment w:val="auto"/>
    </w:pPr>
    <w:rPr>
      <w:sz w:val="20"/>
      <w:szCs w:val="22"/>
      <w:lang w:val="it-IT" w:eastAsia="en-US"/>
    </w:rPr>
  </w:style>
  <w:style w:type="paragraph" w:customStyle="1" w:styleId="Default">
    <w:name w:val="Default"/>
    <w:uiPriority w:val="99"/>
    <w:rsid w:val="006014C3"/>
    <w:pPr>
      <w:autoSpaceDE w:val="0"/>
      <w:autoSpaceDN w:val="0"/>
      <w:adjustRightInd w:val="0"/>
    </w:pPr>
    <w:rPr>
      <w:rFonts w:ascii="Arial" w:hAnsi="Arial" w:cs="Arial"/>
      <w:color w:val="000000"/>
      <w:sz w:val="24"/>
      <w:szCs w:val="24"/>
      <w:lang w:val="sv-SE" w:eastAsia="sv-SE"/>
    </w:rPr>
  </w:style>
  <w:style w:type="paragraph" w:customStyle="1" w:styleId="GrasPetitesmajusculesCentr">
    <w:name w:val="Gras Petites majuscules Centré"/>
    <w:basedOn w:val="Normal"/>
    <w:uiPriority w:val="99"/>
    <w:rsid w:val="00C327F4"/>
    <w:pPr>
      <w:overflowPunct/>
      <w:autoSpaceDE/>
      <w:autoSpaceDN/>
      <w:adjustRightInd/>
      <w:jc w:val="center"/>
      <w:textAlignment w:val="auto"/>
    </w:pPr>
    <w:rPr>
      <w:b/>
      <w:bCs/>
      <w:smallCaps/>
      <w:sz w:val="20"/>
      <w:szCs w:val="24"/>
      <w:lang w:val="fr-FR" w:eastAsia="fr-FR"/>
    </w:rPr>
  </w:style>
  <w:style w:type="paragraph" w:styleId="Titre">
    <w:name w:val="Title"/>
    <w:basedOn w:val="Normal"/>
    <w:next w:val="Normal"/>
    <w:link w:val="TitreCar"/>
    <w:uiPriority w:val="99"/>
    <w:qFormat/>
    <w:locked/>
    <w:rsid w:val="007D48B4"/>
    <w:pPr>
      <w:overflowPunct/>
      <w:autoSpaceDE/>
      <w:autoSpaceDN/>
      <w:adjustRightInd/>
      <w:spacing w:before="480" w:after="1200"/>
      <w:textAlignment w:val="auto"/>
      <w:outlineLvl w:val="0"/>
    </w:pPr>
    <w:rPr>
      <w:rFonts w:cs="ca"/>
      <w:b/>
      <w:bCs/>
      <w:color w:val="800080"/>
      <w:kern w:val="28"/>
      <w:sz w:val="44"/>
      <w:szCs w:val="32"/>
      <w:lang w:val="fr-FR" w:eastAsia="fr-FR"/>
    </w:rPr>
  </w:style>
  <w:style w:type="character" w:customStyle="1" w:styleId="TitreCar">
    <w:name w:val="Titre Car"/>
    <w:basedOn w:val="Policepardfaut"/>
    <w:link w:val="Titre"/>
    <w:uiPriority w:val="99"/>
    <w:locked/>
    <w:rsid w:val="007D48B4"/>
    <w:rPr>
      <w:rFonts w:ascii="Arial" w:hAnsi="Arial" w:cs="ca"/>
      <w:b/>
      <w:bCs/>
      <w:color w:val="800080"/>
      <w:kern w:val="28"/>
      <w:sz w:val="32"/>
      <w:szCs w:val="32"/>
      <w:lang w:val="fr-FR" w:eastAsia="fr-FR"/>
    </w:rPr>
  </w:style>
  <w:style w:type="paragraph" w:customStyle="1" w:styleId="Typededocument">
    <w:name w:val="Type de document"/>
    <w:basedOn w:val="Normal"/>
    <w:next w:val="Normal"/>
    <w:autoRedefine/>
    <w:uiPriority w:val="99"/>
    <w:rsid w:val="007D48B4"/>
    <w:pPr>
      <w:overflowPunct/>
      <w:autoSpaceDE/>
      <w:autoSpaceDN/>
      <w:adjustRightInd/>
      <w:spacing w:before="3600"/>
      <w:textAlignment w:val="auto"/>
    </w:pPr>
    <w:rPr>
      <w:i/>
      <w:color w:val="800080"/>
      <w:sz w:val="40"/>
      <w:szCs w:val="24"/>
      <w:lang w:val="fr-FR" w:eastAsia="fr-FR"/>
    </w:rPr>
  </w:style>
  <w:style w:type="paragraph" w:customStyle="1" w:styleId="Propritsdudocument">
    <w:name w:val="Propriétés du document"/>
    <w:basedOn w:val="Normal"/>
    <w:next w:val="Normal"/>
    <w:uiPriority w:val="99"/>
    <w:rsid w:val="007D48B4"/>
    <w:pPr>
      <w:overflowPunct/>
      <w:autoSpaceDE/>
      <w:autoSpaceDN/>
      <w:adjustRightInd/>
      <w:textAlignment w:val="auto"/>
    </w:pPr>
    <w:rPr>
      <w:color w:val="808080"/>
      <w:sz w:val="20"/>
      <w:szCs w:val="24"/>
      <w:lang w:val="fr-FR" w:eastAsia="fr-FR"/>
    </w:rPr>
  </w:style>
  <w:style w:type="paragraph" w:customStyle="1" w:styleId="Tabledesmatires">
    <w:name w:val="Table des matières"/>
    <w:basedOn w:val="Normal"/>
    <w:next w:val="Normal"/>
    <w:uiPriority w:val="99"/>
    <w:rsid w:val="007D48B4"/>
    <w:pPr>
      <w:overflowPunct/>
      <w:autoSpaceDE/>
      <w:autoSpaceDN/>
      <w:adjustRightInd/>
      <w:spacing w:before="600" w:after="120"/>
      <w:jc w:val="center"/>
      <w:textAlignment w:val="auto"/>
    </w:pPr>
    <w:rPr>
      <w:color w:val="800080"/>
      <w:sz w:val="36"/>
      <w:szCs w:val="24"/>
      <w:u w:color="800080"/>
      <w:lang w:val="fr-FR" w:eastAsia="fr-FR"/>
    </w:rPr>
  </w:style>
  <w:style w:type="paragraph" w:styleId="TM1">
    <w:name w:val="toc 1"/>
    <w:basedOn w:val="Normal"/>
    <w:next w:val="Normal"/>
    <w:autoRedefine/>
    <w:uiPriority w:val="99"/>
    <w:locked/>
    <w:rsid w:val="007D48B4"/>
    <w:pPr>
      <w:pBdr>
        <w:bottom w:val="single" w:sz="4" w:space="1" w:color="800080"/>
      </w:pBdr>
      <w:tabs>
        <w:tab w:val="left" w:pos="480"/>
        <w:tab w:val="right" w:leader="dot" w:pos="9062"/>
      </w:tabs>
      <w:overflowPunct/>
      <w:autoSpaceDE/>
      <w:autoSpaceDN/>
      <w:adjustRightInd/>
      <w:spacing w:after="120"/>
      <w:textAlignment w:val="auto"/>
    </w:pPr>
    <w:rPr>
      <w:caps/>
      <w:noProof/>
      <w:color w:val="800080"/>
      <w:szCs w:val="24"/>
      <w:lang w:val="fr-FR" w:eastAsia="fr-FR"/>
    </w:rPr>
  </w:style>
  <w:style w:type="paragraph" w:styleId="TM2">
    <w:name w:val="toc 2"/>
    <w:basedOn w:val="Normal"/>
    <w:next w:val="Normal"/>
    <w:autoRedefine/>
    <w:uiPriority w:val="99"/>
    <w:locked/>
    <w:rsid w:val="007D48B4"/>
    <w:pPr>
      <w:tabs>
        <w:tab w:val="left" w:pos="357"/>
        <w:tab w:val="left" w:pos="960"/>
        <w:tab w:val="right" w:leader="dot" w:pos="9062"/>
      </w:tabs>
      <w:overflowPunct/>
      <w:autoSpaceDE/>
      <w:autoSpaceDN/>
      <w:adjustRightInd/>
      <w:ind w:firstLine="357"/>
      <w:textAlignment w:val="auto"/>
    </w:pPr>
    <w:rPr>
      <w:noProof/>
      <w:sz w:val="22"/>
      <w:szCs w:val="24"/>
      <w:lang w:val="fr-FR" w:eastAsia="fr-FR"/>
    </w:rPr>
  </w:style>
  <w:style w:type="paragraph" w:styleId="TM3">
    <w:name w:val="toc 3"/>
    <w:basedOn w:val="Normal"/>
    <w:next w:val="Normal"/>
    <w:autoRedefine/>
    <w:uiPriority w:val="99"/>
    <w:locked/>
    <w:rsid w:val="007D48B4"/>
    <w:pPr>
      <w:tabs>
        <w:tab w:val="left" w:pos="1440"/>
        <w:tab w:val="right" w:leader="dot" w:pos="9062"/>
      </w:tabs>
      <w:overflowPunct/>
      <w:autoSpaceDE/>
      <w:autoSpaceDN/>
      <w:adjustRightInd/>
      <w:ind w:firstLine="714"/>
      <w:textAlignment w:val="auto"/>
    </w:pPr>
    <w:rPr>
      <w:noProof/>
      <w:sz w:val="20"/>
      <w:szCs w:val="24"/>
      <w:lang w:val="fr-FR" w:eastAsia="fr-FR"/>
    </w:rPr>
  </w:style>
  <w:style w:type="table" w:customStyle="1" w:styleId="Listeclaire-Accent11">
    <w:name w:val="Liste claire - Accent 11"/>
    <w:uiPriority w:val="99"/>
    <w:rsid w:val="007D48B4"/>
    <w:rPr>
      <w:sz w:val="20"/>
      <w:szCs w:val="20"/>
      <w:lang w:val="fr-FR"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steclaire-Accent4">
    <w:name w:val="Light List Accent 4"/>
    <w:basedOn w:val="TableauNormal"/>
    <w:uiPriority w:val="99"/>
    <w:rsid w:val="007D48B4"/>
    <w:rPr>
      <w:sz w:val="20"/>
      <w:szCs w:val="20"/>
      <w:lang w:val="fr-FR" w:eastAsia="fr-F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Tramecouleur-Accent4">
    <w:name w:val="Colorful Shading Accent 4"/>
    <w:basedOn w:val="TableauNormal"/>
    <w:uiPriority w:val="99"/>
    <w:rsid w:val="007D48B4"/>
    <w:rPr>
      <w:color w:val="000000"/>
      <w:sz w:val="20"/>
      <w:szCs w:val="20"/>
      <w:lang w:val="fr-FR" w:eastAsia="fr-F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paragraph" w:styleId="NormalWeb">
    <w:name w:val="Normal (Web)"/>
    <w:basedOn w:val="Normal"/>
    <w:link w:val="NormalWebCar"/>
    <w:uiPriority w:val="99"/>
    <w:rsid w:val="007D48B4"/>
    <w:pPr>
      <w:overflowPunct/>
      <w:autoSpaceDE/>
      <w:autoSpaceDN/>
      <w:adjustRightInd/>
      <w:spacing w:after="180" w:line="264" w:lineRule="auto"/>
      <w:textAlignment w:val="auto"/>
    </w:pPr>
    <w:rPr>
      <w:rFonts w:ascii="Times New Roman" w:hAnsi="Times New Roman"/>
      <w:lang w:val="en-US" w:eastAsia="ja-JP"/>
    </w:rPr>
  </w:style>
  <w:style w:type="character" w:customStyle="1" w:styleId="NoSpacingChar">
    <w:name w:val="No Spacing Char"/>
    <w:link w:val="NoSpacing1"/>
    <w:uiPriority w:val="99"/>
    <w:locked/>
    <w:rsid w:val="007D48B4"/>
    <w:rPr>
      <w:rFonts w:ascii="Tw Cen MT" w:hAnsi="Tw Cen MT"/>
      <w:sz w:val="23"/>
      <w:lang w:val="en-US" w:eastAsia="ja-JP"/>
    </w:rPr>
  </w:style>
  <w:style w:type="paragraph" w:customStyle="1" w:styleId="NoSpacing1">
    <w:name w:val="No Spacing1"/>
    <w:basedOn w:val="Normal"/>
    <w:link w:val="NoSpacingChar"/>
    <w:uiPriority w:val="99"/>
    <w:rsid w:val="007D48B4"/>
    <w:pPr>
      <w:overflowPunct/>
      <w:autoSpaceDE/>
      <w:autoSpaceDN/>
      <w:adjustRightInd/>
      <w:textAlignment w:val="auto"/>
    </w:pPr>
    <w:rPr>
      <w:rFonts w:ascii="Tw Cen MT" w:hAnsi="Tw Cen MT"/>
      <w:sz w:val="23"/>
      <w:lang w:val="en-US" w:eastAsia="ja-JP"/>
    </w:rPr>
  </w:style>
  <w:style w:type="character" w:customStyle="1" w:styleId="SubtleEmphasis1">
    <w:name w:val="Subtle Emphasis1"/>
    <w:uiPriority w:val="99"/>
    <w:rsid w:val="007D48B4"/>
    <w:rPr>
      <w:rFonts w:ascii="Tw Cen MT" w:hAnsi="Tw Cen MT"/>
      <w:i/>
      <w:sz w:val="23"/>
    </w:rPr>
  </w:style>
  <w:style w:type="character" w:styleId="Accentuation">
    <w:name w:val="Emphasis"/>
    <w:basedOn w:val="Policepardfaut"/>
    <w:uiPriority w:val="99"/>
    <w:qFormat/>
    <w:locked/>
    <w:rsid w:val="007D48B4"/>
    <w:rPr>
      <w:rFonts w:ascii="Tw Cen MT" w:hAnsi="Tw Cen MT" w:cs="Times New Roman"/>
      <w:b/>
      <w:i/>
      <w:color w:val="775F55"/>
      <w:spacing w:val="10"/>
      <w:sz w:val="23"/>
    </w:rPr>
  </w:style>
  <w:style w:type="paragraph" w:customStyle="1" w:styleId="ListParagraph1">
    <w:name w:val="List Paragraph1"/>
    <w:basedOn w:val="Normal"/>
    <w:uiPriority w:val="99"/>
    <w:rsid w:val="007D48B4"/>
    <w:pPr>
      <w:overflowPunct/>
      <w:autoSpaceDE/>
      <w:autoSpaceDN/>
      <w:adjustRightInd/>
      <w:spacing w:after="180" w:line="264" w:lineRule="auto"/>
      <w:ind w:left="720"/>
      <w:contextualSpacing/>
      <w:textAlignment w:val="auto"/>
    </w:pPr>
    <w:rPr>
      <w:rFonts w:ascii="Tw Cen MT" w:hAnsi="Tw Cen MT"/>
      <w:sz w:val="23"/>
      <w:lang w:val="en-US" w:eastAsia="ja-JP"/>
    </w:rPr>
  </w:style>
  <w:style w:type="character" w:customStyle="1" w:styleId="NormalWebCar">
    <w:name w:val="Normal (Web) Car"/>
    <w:link w:val="NormalWeb"/>
    <w:uiPriority w:val="99"/>
    <w:locked/>
    <w:rsid w:val="007D48B4"/>
    <w:rPr>
      <w:rFonts w:eastAsia="Times New Roman"/>
      <w:sz w:val="24"/>
      <w:lang w:val="en-US" w:eastAsia="ja-JP"/>
    </w:rPr>
  </w:style>
  <w:style w:type="character" w:customStyle="1" w:styleId="IntenseEmphasis1">
    <w:name w:val="Intense Emphasis1"/>
    <w:uiPriority w:val="99"/>
    <w:rsid w:val="007D48B4"/>
    <w:rPr>
      <w:rFonts w:ascii="Tw Cen MT" w:hAnsi="Tw Cen MT"/>
      <w:b/>
      <w:color w:val="DD8047"/>
      <w:spacing w:val="10"/>
      <w:w w:val="100"/>
      <w:kern w:val="0"/>
      <w:position w:val="0"/>
      <w:sz w:val="23"/>
      <w:u w:val="none"/>
      <w:effect w:val="none"/>
      <w:vertAlign w:val="baseline"/>
    </w:rPr>
  </w:style>
  <w:style w:type="paragraph" w:styleId="En-ttedetabledesmatires">
    <w:name w:val="TOC Heading"/>
    <w:basedOn w:val="Titre1"/>
    <w:next w:val="Normal"/>
    <w:uiPriority w:val="99"/>
    <w:qFormat/>
    <w:rsid w:val="007D48B4"/>
    <w:pPr>
      <w:keepLines/>
      <w:pageBreakBefore w:val="0"/>
      <w:pBdr>
        <w:top w:val="none" w:sz="0" w:space="0" w:color="auto"/>
      </w:pBdr>
      <w:overflowPunct/>
      <w:autoSpaceDE/>
      <w:autoSpaceDN/>
      <w:adjustRightInd/>
      <w:spacing w:before="480" w:after="0" w:line="276" w:lineRule="auto"/>
      <w:textAlignment w:val="auto"/>
      <w:outlineLvl w:val="9"/>
    </w:pPr>
    <w:rPr>
      <w:rFonts w:ascii="Cambria" w:hAnsi="Cambria"/>
      <w:bCs/>
      <w:color w:val="365F91"/>
      <w:kern w:val="0"/>
      <w:sz w:val="28"/>
      <w:szCs w:val="28"/>
      <w:lang w:val="fr-FR" w:eastAsia="fr-FR"/>
    </w:rPr>
  </w:style>
  <w:style w:type="paragraph" w:styleId="Sous-titre">
    <w:name w:val="Subtitle"/>
    <w:basedOn w:val="Normal"/>
    <w:next w:val="Normal"/>
    <w:link w:val="Sous-titreCar"/>
    <w:uiPriority w:val="99"/>
    <w:qFormat/>
    <w:locked/>
    <w:rsid w:val="007D48B4"/>
    <w:pPr>
      <w:overflowPunct/>
      <w:autoSpaceDE/>
      <w:autoSpaceDN/>
      <w:adjustRightInd/>
      <w:spacing w:after="60"/>
      <w:jc w:val="center"/>
      <w:textAlignment w:val="auto"/>
      <w:outlineLvl w:val="1"/>
    </w:pPr>
    <w:rPr>
      <w:rFonts w:ascii="Cambria" w:hAnsi="Cambria"/>
      <w:szCs w:val="24"/>
      <w:lang w:val="de-DE"/>
    </w:rPr>
  </w:style>
  <w:style w:type="character" w:customStyle="1" w:styleId="Sous-titreCar">
    <w:name w:val="Sous-titre Car"/>
    <w:basedOn w:val="Policepardfaut"/>
    <w:link w:val="Sous-titre"/>
    <w:uiPriority w:val="99"/>
    <w:locked/>
    <w:rsid w:val="007D48B4"/>
    <w:rPr>
      <w:rFonts w:ascii="Cambria" w:hAnsi="Cambria" w:cs="Times New Roman"/>
      <w:sz w:val="24"/>
      <w:szCs w:val="24"/>
    </w:rPr>
  </w:style>
  <w:style w:type="table" w:styleId="Tramemoyenne1-Accent4">
    <w:name w:val="Medium Shading 1 Accent 4"/>
    <w:basedOn w:val="TableauNormal"/>
    <w:uiPriority w:val="99"/>
    <w:rsid w:val="007D48B4"/>
    <w:rPr>
      <w:sz w:val="20"/>
      <w:szCs w:val="20"/>
      <w:lang w:val="fr-FR" w:eastAsia="fr-F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Effetsdetableau3D1">
    <w:name w:val="Table 3D effects 1"/>
    <w:basedOn w:val="TableauNormal"/>
    <w:uiPriority w:val="99"/>
    <w:rsid w:val="007D48B4"/>
    <w:rPr>
      <w:sz w:val="20"/>
      <w:szCs w:val="20"/>
      <w:lang w:val="fr-FR" w:eastAsia="fr-FR"/>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Indent-aChar">
    <w:name w:val="Indent-a) Char"/>
    <w:link w:val="Indent-a"/>
    <w:uiPriority w:val="99"/>
    <w:locked/>
    <w:rsid w:val="007D48B4"/>
    <w:rPr>
      <w:sz w:val="24"/>
      <w:lang w:val="en-US" w:eastAsia="en-US"/>
    </w:rPr>
  </w:style>
  <w:style w:type="paragraph" w:customStyle="1" w:styleId="Indent-a">
    <w:name w:val="Indent-a)"/>
    <w:link w:val="Indent-aChar"/>
    <w:uiPriority w:val="99"/>
    <w:rsid w:val="007D48B4"/>
    <w:pPr>
      <w:widowControl w:val="0"/>
      <w:tabs>
        <w:tab w:val="left" w:pos="720"/>
        <w:tab w:val="left" w:pos="1080"/>
        <w:tab w:val="left" w:pos="1440"/>
      </w:tabs>
      <w:spacing w:line="240" w:lineRule="exact"/>
      <w:ind w:left="1080" w:hanging="1080"/>
      <w:jc w:val="both"/>
    </w:pPr>
    <w:rPr>
      <w:szCs w:val="24"/>
      <w:lang w:val="en-US" w:eastAsia="en-US"/>
    </w:rPr>
  </w:style>
  <w:style w:type="paragraph" w:customStyle="1" w:styleId="Indent-1">
    <w:name w:val="Indent-1)"/>
    <w:uiPriority w:val="99"/>
    <w:rsid w:val="007D48B4"/>
    <w:pPr>
      <w:widowControl w:val="0"/>
      <w:tabs>
        <w:tab w:val="left" w:pos="720"/>
        <w:tab w:val="left" w:pos="1080"/>
        <w:tab w:val="left" w:pos="1440"/>
      </w:tabs>
      <w:spacing w:line="240" w:lineRule="exact"/>
      <w:ind w:left="1440" w:hanging="1440"/>
      <w:jc w:val="both"/>
    </w:pPr>
    <w:rPr>
      <w:sz w:val="20"/>
      <w:szCs w:val="20"/>
      <w:lang w:val="en-US" w:eastAsia="en-US"/>
    </w:rPr>
  </w:style>
  <w:style w:type="paragraph" w:styleId="TM4">
    <w:name w:val="toc 4"/>
    <w:basedOn w:val="Normal"/>
    <w:next w:val="Normal"/>
    <w:autoRedefine/>
    <w:uiPriority w:val="99"/>
    <w:locked/>
    <w:rsid w:val="0064532B"/>
    <w:pPr>
      <w:spacing w:after="100"/>
      <w:ind w:left="720"/>
    </w:pPr>
  </w:style>
  <w:style w:type="paragraph" w:styleId="Explorateurdedocuments">
    <w:name w:val="Document Map"/>
    <w:basedOn w:val="Normal"/>
    <w:link w:val="ExplorateurdedocumentsCar"/>
    <w:uiPriority w:val="99"/>
    <w:semiHidden/>
    <w:locked/>
    <w:rsid w:val="00AC73D6"/>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AC73D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626209">
      <w:marLeft w:val="0"/>
      <w:marRight w:val="0"/>
      <w:marTop w:val="0"/>
      <w:marBottom w:val="0"/>
      <w:divBdr>
        <w:top w:val="none" w:sz="0" w:space="0" w:color="auto"/>
        <w:left w:val="none" w:sz="0" w:space="0" w:color="auto"/>
        <w:bottom w:val="none" w:sz="0" w:space="0" w:color="auto"/>
        <w:right w:val="none" w:sz="0" w:space="0" w:color="auto"/>
      </w:divBdr>
    </w:div>
    <w:div w:id="2004626211">
      <w:marLeft w:val="0"/>
      <w:marRight w:val="0"/>
      <w:marTop w:val="0"/>
      <w:marBottom w:val="0"/>
      <w:divBdr>
        <w:top w:val="none" w:sz="0" w:space="0" w:color="auto"/>
        <w:left w:val="none" w:sz="0" w:space="0" w:color="auto"/>
        <w:bottom w:val="none" w:sz="0" w:space="0" w:color="auto"/>
        <w:right w:val="none" w:sz="0" w:space="0" w:color="auto"/>
      </w:divBdr>
      <w:divsChild>
        <w:div w:id="2004626217">
          <w:marLeft w:val="0"/>
          <w:marRight w:val="0"/>
          <w:marTop w:val="0"/>
          <w:marBottom w:val="0"/>
          <w:divBdr>
            <w:top w:val="none" w:sz="0" w:space="0" w:color="auto"/>
            <w:left w:val="none" w:sz="0" w:space="0" w:color="auto"/>
            <w:bottom w:val="none" w:sz="0" w:space="0" w:color="auto"/>
            <w:right w:val="none" w:sz="0" w:space="0" w:color="auto"/>
          </w:divBdr>
        </w:div>
      </w:divsChild>
    </w:div>
    <w:div w:id="2004626212">
      <w:marLeft w:val="0"/>
      <w:marRight w:val="0"/>
      <w:marTop w:val="0"/>
      <w:marBottom w:val="0"/>
      <w:divBdr>
        <w:top w:val="none" w:sz="0" w:space="0" w:color="auto"/>
        <w:left w:val="none" w:sz="0" w:space="0" w:color="auto"/>
        <w:bottom w:val="none" w:sz="0" w:space="0" w:color="auto"/>
        <w:right w:val="none" w:sz="0" w:space="0" w:color="auto"/>
      </w:divBdr>
    </w:div>
    <w:div w:id="2004626213">
      <w:marLeft w:val="0"/>
      <w:marRight w:val="0"/>
      <w:marTop w:val="0"/>
      <w:marBottom w:val="0"/>
      <w:divBdr>
        <w:top w:val="none" w:sz="0" w:space="0" w:color="auto"/>
        <w:left w:val="none" w:sz="0" w:space="0" w:color="auto"/>
        <w:bottom w:val="none" w:sz="0" w:space="0" w:color="auto"/>
        <w:right w:val="none" w:sz="0" w:space="0" w:color="auto"/>
      </w:divBdr>
    </w:div>
    <w:div w:id="2004626214">
      <w:marLeft w:val="0"/>
      <w:marRight w:val="0"/>
      <w:marTop w:val="0"/>
      <w:marBottom w:val="0"/>
      <w:divBdr>
        <w:top w:val="none" w:sz="0" w:space="0" w:color="auto"/>
        <w:left w:val="none" w:sz="0" w:space="0" w:color="auto"/>
        <w:bottom w:val="none" w:sz="0" w:space="0" w:color="auto"/>
        <w:right w:val="none" w:sz="0" w:space="0" w:color="auto"/>
      </w:divBdr>
    </w:div>
    <w:div w:id="2004626215">
      <w:marLeft w:val="0"/>
      <w:marRight w:val="0"/>
      <w:marTop w:val="0"/>
      <w:marBottom w:val="0"/>
      <w:divBdr>
        <w:top w:val="none" w:sz="0" w:space="0" w:color="auto"/>
        <w:left w:val="none" w:sz="0" w:space="0" w:color="auto"/>
        <w:bottom w:val="none" w:sz="0" w:space="0" w:color="auto"/>
        <w:right w:val="none" w:sz="0" w:space="0" w:color="auto"/>
      </w:divBdr>
    </w:div>
    <w:div w:id="2004626216">
      <w:marLeft w:val="0"/>
      <w:marRight w:val="0"/>
      <w:marTop w:val="0"/>
      <w:marBottom w:val="0"/>
      <w:divBdr>
        <w:top w:val="none" w:sz="0" w:space="0" w:color="auto"/>
        <w:left w:val="none" w:sz="0" w:space="0" w:color="auto"/>
        <w:bottom w:val="none" w:sz="0" w:space="0" w:color="auto"/>
        <w:right w:val="none" w:sz="0" w:space="0" w:color="auto"/>
      </w:divBdr>
      <w:divsChild>
        <w:div w:id="2004626225">
          <w:marLeft w:val="0"/>
          <w:marRight w:val="0"/>
          <w:marTop w:val="0"/>
          <w:marBottom w:val="0"/>
          <w:divBdr>
            <w:top w:val="none" w:sz="0" w:space="0" w:color="auto"/>
            <w:left w:val="none" w:sz="0" w:space="0" w:color="auto"/>
            <w:bottom w:val="none" w:sz="0" w:space="0" w:color="auto"/>
            <w:right w:val="none" w:sz="0" w:space="0" w:color="auto"/>
          </w:divBdr>
        </w:div>
      </w:divsChild>
    </w:div>
    <w:div w:id="2004626218">
      <w:marLeft w:val="0"/>
      <w:marRight w:val="0"/>
      <w:marTop w:val="0"/>
      <w:marBottom w:val="0"/>
      <w:divBdr>
        <w:top w:val="none" w:sz="0" w:space="0" w:color="auto"/>
        <w:left w:val="none" w:sz="0" w:space="0" w:color="auto"/>
        <w:bottom w:val="none" w:sz="0" w:space="0" w:color="auto"/>
        <w:right w:val="none" w:sz="0" w:space="0" w:color="auto"/>
      </w:divBdr>
    </w:div>
    <w:div w:id="2004626219">
      <w:marLeft w:val="0"/>
      <w:marRight w:val="0"/>
      <w:marTop w:val="0"/>
      <w:marBottom w:val="0"/>
      <w:divBdr>
        <w:top w:val="none" w:sz="0" w:space="0" w:color="auto"/>
        <w:left w:val="none" w:sz="0" w:space="0" w:color="auto"/>
        <w:bottom w:val="none" w:sz="0" w:space="0" w:color="auto"/>
        <w:right w:val="none" w:sz="0" w:space="0" w:color="auto"/>
      </w:divBdr>
      <w:divsChild>
        <w:div w:id="2004626210">
          <w:marLeft w:val="0"/>
          <w:marRight w:val="0"/>
          <w:marTop w:val="0"/>
          <w:marBottom w:val="0"/>
          <w:divBdr>
            <w:top w:val="none" w:sz="0" w:space="0" w:color="auto"/>
            <w:left w:val="none" w:sz="0" w:space="0" w:color="auto"/>
            <w:bottom w:val="none" w:sz="0" w:space="0" w:color="auto"/>
            <w:right w:val="none" w:sz="0" w:space="0" w:color="auto"/>
          </w:divBdr>
        </w:div>
      </w:divsChild>
    </w:div>
    <w:div w:id="2004626220">
      <w:marLeft w:val="0"/>
      <w:marRight w:val="0"/>
      <w:marTop w:val="0"/>
      <w:marBottom w:val="0"/>
      <w:divBdr>
        <w:top w:val="none" w:sz="0" w:space="0" w:color="auto"/>
        <w:left w:val="none" w:sz="0" w:space="0" w:color="auto"/>
        <w:bottom w:val="none" w:sz="0" w:space="0" w:color="auto"/>
        <w:right w:val="none" w:sz="0" w:space="0" w:color="auto"/>
      </w:divBdr>
    </w:div>
    <w:div w:id="2004626221">
      <w:marLeft w:val="0"/>
      <w:marRight w:val="0"/>
      <w:marTop w:val="0"/>
      <w:marBottom w:val="0"/>
      <w:divBdr>
        <w:top w:val="none" w:sz="0" w:space="0" w:color="auto"/>
        <w:left w:val="none" w:sz="0" w:space="0" w:color="auto"/>
        <w:bottom w:val="none" w:sz="0" w:space="0" w:color="auto"/>
        <w:right w:val="none" w:sz="0" w:space="0" w:color="auto"/>
      </w:divBdr>
    </w:div>
    <w:div w:id="2004626222">
      <w:marLeft w:val="0"/>
      <w:marRight w:val="0"/>
      <w:marTop w:val="0"/>
      <w:marBottom w:val="0"/>
      <w:divBdr>
        <w:top w:val="none" w:sz="0" w:space="0" w:color="auto"/>
        <w:left w:val="none" w:sz="0" w:space="0" w:color="auto"/>
        <w:bottom w:val="none" w:sz="0" w:space="0" w:color="auto"/>
        <w:right w:val="none" w:sz="0" w:space="0" w:color="auto"/>
      </w:divBdr>
    </w:div>
    <w:div w:id="2004626223">
      <w:marLeft w:val="0"/>
      <w:marRight w:val="0"/>
      <w:marTop w:val="0"/>
      <w:marBottom w:val="0"/>
      <w:divBdr>
        <w:top w:val="none" w:sz="0" w:space="0" w:color="auto"/>
        <w:left w:val="none" w:sz="0" w:space="0" w:color="auto"/>
        <w:bottom w:val="none" w:sz="0" w:space="0" w:color="auto"/>
        <w:right w:val="none" w:sz="0" w:space="0" w:color="auto"/>
      </w:divBdr>
    </w:div>
    <w:div w:id="2004626224">
      <w:marLeft w:val="0"/>
      <w:marRight w:val="0"/>
      <w:marTop w:val="0"/>
      <w:marBottom w:val="0"/>
      <w:divBdr>
        <w:top w:val="none" w:sz="0" w:space="0" w:color="auto"/>
        <w:left w:val="none" w:sz="0" w:space="0" w:color="auto"/>
        <w:bottom w:val="none" w:sz="0" w:space="0" w:color="auto"/>
        <w:right w:val="none" w:sz="0" w:space="0" w:color="auto"/>
      </w:divBdr>
      <w:divsChild>
        <w:div w:id="2004626226">
          <w:marLeft w:val="0"/>
          <w:marRight w:val="0"/>
          <w:marTop w:val="0"/>
          <w:marBottom w:val="0"/>
          <w:divBdr>
            <w:top w:val="none" w:sz="0" w:space="0" w:color="auto"/>
            <w:left w:val="none" w:sz="0" w:space="0" w:color="auto"/>
            <w:bottom w:val="none" w:sz="0" w:space="0" w:color="auto"/>
            <w:right w:val="none" w:sz="0" w:space="0" w:color="auto"/>
          </w:divBdr>
        </w:div>
      </w:divsChild>
    </w:div>
    <w:div w:id="20046262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hyperlink" Target="http://www/" TargetMode="External"/><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12944</Words>
  <Characters>71194</Characters>
  <Application>Microsoft Office Word</Application>
  <DocSecurity>0</DocSecurity>
  <Lines>593</Lines>
  <Paragraphs>167</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83971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Ugo Dell'Arciprete</dc:creator>
  <cp:keywords/>
  <dc:description/>
  <cp:lastModifiedBy>MARGOTTIN Dominique (SNCF / Rail Solutions)</cp:lastModifiedBy>
  <cp:revision>2</cp:revision>
  <cp:lastPrinted>2012-06-14T15:15:00Z</cp:lastPrinted>
  <dcterms:created xsi:type="dcterms:W3CDTF">2012-07-02T16:21:00Z</dcterms:created>
  <dcterms:modified xsi:type="dcterms:W3CDTF">2012-07-02T16:21:00Z</dcterms:modified>
</cp:coreProperties>
</file>